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60685F" w14:textId="5498C36C" w:rsidR="00693B83" w:rsidRPr="00A0658C" w:rsidRDefault="008F0ABA" w:rsidP="00A0658C">
      <w:pPr>
        <w:pStyle w:val="BodyText"/>
        <w:spacing w:after="0" w:line="240" w:lineRule="exact"/>
        <w:ind w:left="0"/>
        <w:jc w:val="left"/>
        <w:rPr>
          <w:rFonts w:cs="Arial"/>
          <w:b/>
          <w:i/>
          <w:lang w:val="en-SG"/>
        </w:rPr>
      </w:pPr>
      <w:r w:rsidRPr="008F0ABA">
        <w:rPr>
          <w:rFonts w:cs="Arial"/>
          <w:i/>
          <w:iCs/>
          <w:noProof/>
          <w:color w:val="000000"/>
          <w:lang w:val="en-SG" w:eastAsia="en-SG"/>
        </w:rPr>
        <mc:AlternateContent>
          <mc:Choice Requires="wpg">
            <w:drawing>
              <wp:anchor distT="0" distB="0" distL="457200" distR="457200" simplePos="0" relativeHeight="251661312" behindDoc="0" locked="0" layoutInCell="1" allowOverlap="1" wp14:anchorId="5BCDBD76" wp14:editId="16899038">
                <wp:simplePos x="0" y="0"/>
                <wp:positionH relativeFrom="page">
                  <wp:posOffset>0</wp:posOffset>
                </wp:positionH>
                <wp:positionV relativeFrom="page">
                  <wp:posOffset>-19050</wp:posOffset>
                </wp:positionV>
                <wp:extent cx="2971800" cy="10227945"/>
                <wp:effectExtent l="0" t="0" r="0" b="1905"/>
                <wp:wrapSquare wrapText="bothSides"/>
                <wp:docPr id="179" name="Group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0227945"/>
                          <a:chOff x="0" y="0"/>
                          <a:chExt cx="2970931" cy="9372600"/>
                        </a:xfrm>
                      </wpg:grpSpPr>
                      <wpg:grpSp>
                        <wpg:cNvPr id="180" name="Group 180"/>
                        <wpg:cNvGrpSpPr/>
                        <wpg:grpSpPr>
                          <a:xfrm>
                            <a:off x="0" y="0"/>
                            <a:ext cx="914400" cy="9372600"/>
                            <a:chOff x="0" y="0"/>
                            <a:chExt cx="914400" cy="9372600"/>
                          </a:xfrm>
                        </wpg:grpSpPr>
                        <wps:wsp>
                          <wps:cNvPr id="181" name="Rectangle 181"/>
                          <wps:cNvSpPr/>
                          <wps:spPr>
                            <a:xfrm>
                              <a:off x="0" y="0"/>
                              <a:ext cx="914400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2" name="Group 182"/>
                          <wpg:cNvGrpSpPr/>
                          <wpg:grpSpPr>
                            <a:xfrm>
                              <a:off x="227566" y="0"/>
                              <a:ext cx="685800" cy="9372600"/>
                              <a:chOff x="0" y="0"/>
                              <a:chExt cx="685800" cy="9372600"/>
                            </a:xfrm>
                          </wpg:grpSpPr>
                          <wps:wsp>
                            <wps:cNvPr id="183" name="Rectangle 5"/>
                            <wps:cNvSpPr/>
                            <wps:spPr>
                              <a:xfrm>
                                <a:off x="0" y="0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667707 w 667707"/>
                                  <a:gd name="connsiteY2" fmla="*/ 9363456 h 9363456"/>
                                  <a:gd name="connsiteX3" fmla="*/ 0 w 667707"/>
                                  <a:gd name="connsiteY3" fmla="*/ 9363456 h 9363456"/>
                                  <a:gd name="connsiteX4" fmla="*/ 0 w 667707"/>
                                  <a:gd name="connsiteY4" fmla="*/ 0 h 9363456"/>
                                  <a:gd name="connsiteX0" fmla="*/ 0 w 667718"/>
                                  <a:gd name="connsiteY0" fmla="*/ 0 h 9363456"/>
                                  <a:gd name="connsiteX1" fmla="*/ 667707 w 667718"/>
                                  <a:gd name="connsiteY1" fmla="*/ 0 h 9363456"/>
                                  <a:gd name="connsiteX2" fmla="*/ 667718 w 667718"/>
                                  <a:gd name="connsiteY2" fmla="*/ 3971925 h 9363456"/>
                                  <a:gd name="connsiteX3" fmla="*/ 667707 w 667718"/>
                                  <a:gd name="connsiteY3" fmla="*/ 9363456 h 9363456"/>
                                  <a:gd name="connsiteX4" fmla="*/ 0 w 667718"/>
                                  <a:gd name="connsiteY4" fmla="*/ 9363456 h 9363456"/>
                                  <a:gd name="connsiteX5" fmla="*/ 0 w 667718"/>
                                  <a:gd name="connsiteY5" fmla="*/ 0 h 9363456"/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448643 w 667707"/>
                                  <a:gd name="connsiteY2" fmla="*/ 5314677 h 9363456"/>
                                  <a:gd name="connsiteX3" fmla="*/ 667707 w 667707"/>
                                  <a:gd name="connsiteY3" fmla="*/ 9363456 h 9363456"/>
                                  <a:gd name="connsiteX4" fmla="*/ 0 w 667707"/>
                                  <a:gd name="connsiteY4" fmla="*/ 9363456 h 9363456"/>
                                  <a:gd name="connsiteX5" fmla="*/ 0 w 667707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707" h="9363456">
                                    <a:moveTo>
                                      <a:pt x="0" y="0"/>
                                    </a:moveTo>
                                    <a:lnTo>
                                      <a:pt x="667707" y="0"/>
                                    </a:lnTo>
                                    <a:cubicBezTo>
                                      <a:pt x="667711" y="1323975"/>
                                      <a:pt x="448639" y="3990702"/>
                                      <a:pt x="448643" y="5314677"/>
                                    </a:cubicBezTo>
                                    <a:cubicBezTo>
                                      <a:pt x="448639" y="7111854"/>
                                      <a:pt x="667711" y="7566279"/>
                                      <a:pt x="667707" y="9363456"/>
                                    </a:cubicBezTo>
                                    <a:lnTo>
                                      <a:pt x="0" y="936345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4" name="Rectangle 184"/>
                            <wps:cNvSpPr/>
                            <wps:spPr>
                              <a:xfrm>
                                <a:off x="0" y="0"/>
                                <a:ext cx="685800" cy="93726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85" name="Text Box 185"/>
                        <wps:cNvSpPr txBox="1"/>
                        <wps:spPr>
                          <a:xfrm>
                            <a:off x="895077" y="52372"/>
                            <a:ext cx="2075854" cy="82842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18A0E9" w14:textId="0FAD1E00" w:rsidR="008F0ABA" w:rsidRDefault="008F0ABA" w:rsidP="008F0ABA">
                              <w:pPr>
                                <w:tabs>
                                  <w:tab w:val="left" w:pos="6379"/>
                                </w:tabs>
                                <w:autoSpaceDE w:val="0"/>
                                <w:autoSpaceDN w:val="0"/>
                                <w:adjustRightInd w:val="0"/>
                                <w:spacing w:after="0" w:line="276" w:lineRule="auto"/>
                                <w:jc w:val="left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lang w:val="en-SG" w:eastAsia="en-SG"/>
                                </w:rPr>
                              </w:pPr>
                            </w:p>
                            <w:p w14:paraId="757C92E2" w14:textId="3B03478E" w:rsidR="008F0ABA" w:rsidRDefault="008F0ABA" w:rsidP="008F0ABA">
                              <w:pPr>
                                <w:tabs>
                                  <w:tab w:val="left" w:pos="6379"/>
                                </w:tabs>
                                <w:autoSpaceDE w:val="0"/>
                                <w:autoSpaceDN w:val="0"/>
                                <w:adjustRightInd w:val="0"/>
                                <w:spacing w:after="0" w:line="276" w:lineRule="auto"/>
                                <w:jc w:val="left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lang w:val="en-SG" w:eastAsia="en-SG"/>
                                </w:rPr>
                              </w:pPr>
                            </w:p>
                            <w:p w14:paraId="2B8E17EA" w14:textId="05382987" w:rsidR="008F0ABA" w:rsidRDefault="008F0ABA" w:rsidP="008F0ABA">
                              <w:pPr>
                                <w:tabs>
                                  <w:tab w:val="left" w:pos="6379"/>
                                </w:tabs>
                                <w:autoSpaceDE w:val="0"/>
                                <w:autoSpaceDN w:val="0"/>
                                <w:adjustRightInd w:val="0"/>
                                <w:spacing w:after="0" w:line="276" w:lineRule="auto"/>
                                <w:jc w:val="left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lang w:val="en-SG" w:eastAsia="en-SG"/>
                                </w:rPr>
                              </w:pPr>
                            </w:p>
                            <w:p w14:paraId="569DD863" w14:textId="771DB681" w:rsidR="008F0ABA" w:rsidRDefault="008F0ABA" w:rsidP="008F0ABA">
                              <w:pPr>
                                <w:tabs>
                                  <w:tab w:val="left" w:pos="6379"/>
                                </w:tabs>
                                <w:autoSpaceDE w:val="0"/>
                                <w:autoSpaceDN w:val="0"/>
                                <w:adjustRightInd w:val="0"/>
                                <w:spacing w:after="0" w:line="276" w:lineRule="auto"/>
                                <w:jc w:val="left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lang w:val="en-SG" w:eastAsia="en-SG"/>
                                </w:rPr>
                              </w:pPr>
                            </w:p>
                            <w:p w14:paraId="49EF7144" w14:textId="3FE8172A" w:rsidR="008F0ABA" w:rsidRDefault="00B23C47" w:rsidP="008F0ABA">
                              <w:pPr>
                                <w:tabs>
                                  <w:tab w:val="left" w:pos="6379"/>
                                </w:tabs>
                                <w:autoSpaceDE w:val="0"/>
                                <w:autoSpaceDN w:val="0"/>
                                <w:adjustRightInd w:val="0"/>
                                <w:spacing w:after="0" w:line="276" w:lineRule="auto"/>
                                <w:jc w:val="left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lang w:val="en-SG" w:eastAsia="en-SG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5CD8797" wp14:editId="62CF35EC">
                                    <wp:extent cx="1530072" cy="2241550"/>
                                    <wp:effectExtent l="0" t="0" r="0" b="6350"/>
                                    <wp:docPr id="2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f_k7bhsjfv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 r:link="rId14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3">
                                                      <a14:imgEffect>
                                                        <a14:colorTemperature colorTemp="720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83412" cy="231969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2E164B8" w14:textId="1BE1A7F6" w:rsidR="008F0ABA" w:rsidRDefault="008F0ABA" w:rsidP="008F0ABA">
                              <w:pPr>
                                <w:tabs>
                                  <w:tab w:val="left" w:pos="6379"/>
                                </w:tabs>
                                <w:autoSpaceDE w:val="0"/>
                                <w:autoSpaceDN w:val="0"/>
                                <w:adjustRightInd w:val="0"/>
                                <w:spacing w:after="0" w:line="276" w:lineRule="auto"/>
                                <w:jc w:val="left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lang w:val="en-SG" w:eastAsia="en-SG"/>
                                </w:rPr>
                              </w:pPr>
                            </w:p>
                            <w:p w14:paraId="5FCB98B9" w14:textId="556DEDE2" w:rsidR="003C24CD" w:rsidRPr="00FE7A9E" w:rsidRDefault="00B23C47" w:rsidP="00FE7A9E">
                              <w:pPr>
                                <w:tabs>
                                  <w:tab w:val="left" w:pos="6379"/>
                                </w:tabs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left"/>
                                <w:rPr>
                                  <w:b/>
                                  <w:w w:val="105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</w:rPr>
                                <w:t>ANITA AHAMAD</w:t>
                              </w:r>
                            </w:p>
                            <w:p w14:paraId="6D1218A2" w14:textId="62F9FB8A" w:rsidR="003C24CD" w:rsidRPr="00FE7A9E" w:rsidRDefault="0094326B" w:rsidP="00FE52F8">
                              <w:pPr>
                                <w:spacing w:after="0" w:line="240" w:lineRule="auto"/>
                                <w:rPr>
                                  <w:rFonts w:cs="Arial"/>
                                  <w:i/>
                                  <w:iCs/>
                                  <w:color w:val="000000"/>
                                  <w:lang w:val="en-SG" w:eastAsia="en-SG"/>
                                </w:rPr>
                              </w:pPr>
                              <w:r w:rsidRPr="00FE7A9E">
                                <w:rPr>
                                  <w:rFonts w:cs="Arial"/>
                                  <w:i/>
                                  <w:iCs/>
                                  <w:color w:val="000000"/>
                                  <w:lang w:val="en-SG" w:eastAsia="en-SG"/>
                                </w:rPr>
                                <w:t>Associate</w:t>
                              </w:r>
                              <w:r w:rsidR="00FE52F8">
                                <w:rPr>
                                  <w:rFonts w:cs="Arial"/>
                                  <w:i/>
                                  <w:iCs/>
                                  <w:color w:val="000000"/>
                                  <w:lang w:val="en-SG" w:eastAsia="en-SG"/>
                                </w:rPr>
                                <w:t xml:space="preserve"> </w:t>
                              </w:r>
                            </w:p>
                            <w:p w14:paraId="1090EF3A" w14:textId="5564C17A" w:rsidR="0094326B" w:rsidRDefault="0094326B" w:rsidP="00FE7A9E">
                              <w:pPr>
                                <w:spacing w:after="0" w:line="240" w:lineRule="auto"/>
                                <w:ind w:left="-107" w:firstLine="107"/>
                                <w:rPr>
                                  <w:rFonts w:cs="Arial"/>
                                  <w:i/>
                                  <w:iCs/>
                                  <w:color w:val="000000"/>
                                  <w:lang w:val="en-SG" w:eastAsia="en-SG"/>
                                </w:rPr>
                              </w:pPr>
                            </w:p>
                            <w:p w14:paraId="155F3C04" w14:textId="77777777" w:rsidR="00D34F4E" w:rsidRPr="00FE7A9E" w:rsidRDefault="00D34F4E" w:rsidP="00FE7A9E">
                              <w:pPr>
                                <w:spacing w:after="0" w:line="240" w:lineRule="auto"/>
                                <w:ind w:left="-107" w:firstLine="107"/>
                                <w:rPr>
                                  <w:rFonts w:cs="Arial"/>
                                  <w:i/>
                                  <w:iCs/>
                                  <w:color w:val="000000"/>
                                  <w:lang w:val="en-SG" w:eastAsia="en-SG"/>
                                </w:rPr>
                              </w:pPr>
                            </w:p>
                            <w:p w14:paraId="6A47E593" w14:textId="1027D24B" w:rsidR="003C24CD" w:rsidRPr="00FE7A9E" w:rsidRDefault="003C24CD" w:rsidP="00CA06BC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left"/>
                                <w:rPr>
                                  <w:rFonts w:cs="Arial"/>
                                  <w:b/>
                                  <w:bCs/>
                                  <w:color w:val="810000"/>
                                  <w:lang w:val="en-SG" w:eastAsia="en-SG"/>
                                </w:rPr>
                              </w:pPr>
                              <w:r w:rsidRPr="00FE7A9E">
                                <w:rPr>
                                  <w:rFonts w:cs="Arial"/>
                                  <w:b/>
                                  <w:bCs/>
                                  <w:color w:val="810000"/>
                                  <w:lang w:val="en-SG" w:eastAsia="en-SG"/>
                                </w:rPr>
                                <w:t>Education</w:t>
                              </w:r>
                            </w:p>
                            <w:p w14:paraId="62BB50E6" w14:textId="77777777" w:rsidR="00FE7A9E" w:rsidRPr="00FE7A9E" w:rsidRDefault="00FE7A9E" w:rsidP="00CA06BC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left"/>
                                <w:rPr>
                                  <w:rFonts w:cs="Arial"/>
                                  <w:b/>
                                  <w:bCs/>
                                  <w:color w:val="810000"/>
                                  <w:lang w:val="en-SG" w:eastAsia="en-SG"/>
                                </w:rPr>
                              </w:pPr>
                            </w:p>
                            <w:p w14:paraId="633F39CD" w14:textId="0BCE5F65" w:rsidR="003C24CD" w:rsidRPr="00FE52F8" w:rsidRDefault="00FE52F8" w:rsidP="00FE52F8">
                              <w:pPr>
                                <w:spacing w:after="0" w:line="240" w:lineRule="auto"/>
                                <w:rPr>
                                  <w:rFonts w:cs="Arial"/>
                                  <w:bCs/>
                                  <w:lang w:eastAsia="en-SG"/>
                                </w:rPr>
                              </w:pPr>
                              <w:r w:rsidRPr="00FE52F8">
                                <w:rPr>
                                  <w:rFonts w:cs="Arial"/>
                                  <w:bCs/>
                                  <w:lang w:eastAsia="en-SG"/>
                                </w:rPr>
                                <w:t>LL.B</w:t>
                              </w:r>
                              <w:r w:rsidR="002153B7">
                                <w:rPr>
                                  <w:rFonts w:cs="Arial"/>
                                  <w:bCs/>
                                  <w:lang w:eastAsia="en-SG"/>
                                </w:rPr>
                                <w:t>.</w:t>
                              </w:r>
                              <w:r w:rsidR="00B23C47">
                                <w:rPr>
                                  <w:rFonts w:cs="Arial"/>
                                  <w:bCs/>
                                  <w:lang w:eastAsia="en-SG"/>
                                </w:rPr>
                                <w:t xml:space="preserve"> </w:t>
                              </w:r>
                              <w:r w:rsidRPr="00FE52F8">
                                <w:rPr>
                                  <w:rFonts w:cs="Arial"/>
                                  <w:bCs/>
                                  <w:lang w:eastAsia="en-SG"/>
                                </w:rPr>
                                <w:t>(Hons)</w:t>
                              </w:r>
                              <w:r w:rsidR="00B23C47">
                                <w:rPr>
                                  <w:rFonts w:cs="Arial"/>
                                  <w:bCs/>
                                  <w:lang w:eastAsia="en-SG"/>
                                </w:rPr>
                                <w:t>, University of Sheffield, United Kingdom, 2015.</w:t>
                              </w:r>
                            </w:p>
                            <w:p w14:paraId="03A1ACC5" w14:textId="2DB5EE58" w:rsidR="00FE7A9E" w:rsidRDefault="00FE7A9E" w:rsidP="00CA06BC">
                              <w:pPr>
                                <w:spacing w:after="0" w:line="240" w:lineRule="auto"/>
                                <w:ind w:left="-107" w:firstLine="107"/>
                                <w:rPr>
                                  <w:rFonts w:cs="Arial"/>
                                  <w:iCs/>
                                  <w:color w:val="000000"/>
                                  <w:lang w:val="en-SG" w:eastAsia="en-SG"/>
                                </w:rPr>
                              </w:pPr>
                            </w:p>
                            <w:p w14:paraId="37858128" w14:textId="77777777" w:rsidR="00CA06BC" w:rsidRDefault="00CA06BC" w:rsidP="00CA06BC">
                              <w:pPr>
                                <w:spacing w:after="0" w:line="240" w:lineRule="auto"/>
                                <w:ind w:left="-107" w:firstLine="107"/>
                                <w:rPr>
                                  <w:rFonts w:cs="Arial"/>
                                  <w:iCs/>
                                  <w:color w:val="000000"/>
                                  <w:lang w:val="en-SG" w:eastAsia="en-SG"/>
                                </w:rPr>
                              </w:pPr>
                            </w:p>
                            <w:p w14:paraId="53A243EA" w14:textId="77777777" w:rsidR="003C08C7" w:rsidRDefault="003C08C7" w:rsidP="00CA06BC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810000"/>
                                  <w:lang w:eastAsia="en-SG"/>
                                </w:rPr>
                              </w:pPr>
                              <w:bookmarkStart w:id="0" w:name="_Hlk526166636"/>
                              <w:r w:rsidRPr="00FD2DCE">
                                <w:rPr>
                                  <w:rFonts w:cs="Arial"/>
                                  <w:b/>
                                  <w:bCs/>
                                  <w:color w:val="810000"/>
                                  <w:lang w:eastAsia="en-SG"/>
                                </w:rPr>
                                <w:t xml:space="preserve">Bar Qualifications </w:t>
                              </w:r>
                            </w:p>
                            <w:bookmarkEnd w:id="0"/>
                            <w:p w14:paraId="0B9961EA" w14:textId="1D687360" w:rsidR="003C24CD" w:rsidRDefault="00FE52F8" w:rsidP="00FE52F8">
                              <w:pPr>
                                <w:spacing w:after="0" w:line="240" w:lineRule="auto"/>
                                <w:rPr>
                                  <w:rFonts w:cs="Arial"/>
                                  <w:bCs/>
                                  <w:lang w:eastAsia="en-SG"/>
                                </w:rPr>
                              </w:pPr>
                              <w:r w:rsidRPr="00FE52F8">
                                <w:rPr>
                                  <w:rFonts w:cs="Arial"/>
                                  <w:bCs/>
                                  <w:lang w:eastAsia="en-SG"/>
                                </w:rPr>
                                <w:t>A</w:t>
                              </w:r>
                              <w:r w:rsidR="00B23C47">
                                <w:rPr>
                                  <w:rFonts w:cs="Arial"/>
                                  <w:bCs/>
                                  <w:lang w:eastAsia="en-SG"/>
                                </w:rPr>
                                <w:t xml:space="preserve">nita </w:t>
                              </w:r>
                              <w:r w:rsidRPr="00FE52F8">
                                <w:rPr>
                                  <w:rFonts w:cs="Arial"/>
                                  <w:bCs/>
                                  <w:lang w:eastAsia="en-SG"/>
                                </w:rPr>
                                <w:t xml:space="preserve">is admitted </w:t>
                              </w:r>
                              <w:r w:rsidR="00B23C47">
                                <w:rPr>
                                  <w:rFonts w:cs="Arial"/>
                                  <w:bCs/>
                                  <w:lang w:eastAsia="en-SG"/>
                                </w:rPr>
                                <w:t>as an Advocate &amp; Solicitor of the Supreme Court of Singapore</w:t>
                              </w:r>
                              <w:r w:rsidRPr="00FE52F8">
                                <w:rPr>
                                  <w:rFonts w:cs="Arial"/>
                                  <w:bCs/>
                                  <w:lang w:eastAsia="en-SG"/>
                                </w:rPr>
                                <w:t>.</w:t>
                              </w:r>
                            </w:p>
                            <w:p w14:paraId="494F290C" w14:textId="752D0AA3" w:rsidR="00FE52F8" w:rsidRDefault="00FE52F8" w:rsidP="00CA06BC">
                              <w:pPr>
                                <w:spacing w:after="0" w:line="240" w:lineRule="auto"/>
                                <w:ind w:left="-107" w:firstLine="107"/>
                                <w:rPr>
                                  <w:rFonts w:cs="Arial"/>
                                  <w:bCs/>
                                  <w:lang w:eastAsia="en-SG"/>
                                </w:rPr>
                              </w:pPr>
                            </w:p>
                            <w:p w14:paraId="5BFE000E" w14:textId="77777777" w:rsidR="00FE52F8" w:rsidRPr="00FE7A9E" w:rsidRDefault="00FE52F8" w:rsidP="00CA06BC">
                              <w:pPr>
                                <w:spacing w:after="0" w:line="240" w:lineRule="auto"/>
                                <w:ind w:left="-107" w:firstLine="107"/>
                                <w:rPr>
                                  <w:rFonts w:cs="Arial"/>
                                  <w:iCs/>
                                  <w:color w:val="000000"/>
                                  <w:lang w:val="en-SG" w:eastAsia="en-SG"/>
                                </w:rPr>
                              </w:pPr>
                            </w:p>
                            <w:p w14:paraId="164E0BD4" w14:textId="77777777" w:rsidR="003C24CD" w:rsidRPr="00FE7A9E" w:rsidRDefault="003C24CD" w:rsidP="00CA06BC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left"/>
                                <w:rPr>
                                  <w:rFonts w:cs="Arial"/>
                                  <w:b/>
                                  <w:bCs/>
                                  <w:color w:val="810000"/>
                                  <w:lang w:val="en-SG" w:eastAsia="en-SG"/>
                                </w:rPr>
                              </w:pPr>
                              <w:r w:rsidRPr="00FE7A9E">
                                <w:rPr>
                                  <w:rFonts w:cs="Arial"/>
                                  <w:b/>
                                  <w:bCs/>
                                  <w:color w:val="810000"/>
                                  <w:lang w:val="en-SG" w:eastAsia="en-SG"/>
                                </w:rPr>
                                <w:t>Language Proficiency</w:t>
                              </w:r>
                            </w:p>
                            <w:p w14:paraId="4B2871DF" w14:textId="77777777" w:rsidR="003C24CD" w:rsidRPr="00FE7A9E" w:rsidRDefault="003C24CD" w:rsidP="00CA06BC">
                              <w:pPr>
                                <w:spacing w:after="0" w:line="240" w:lineRule="auto"/>
                                <w:ind w:left="-107" w:firstLine="107"/>
                                <w:rPr>
                                  <w:rFonts w:cs="Arial"/>
                                  <w:iCs/>
                                  <w:color w:val="000000"/>
                                  <w:lang w:val="en-SG" w:eastAsia="en-SG"/>
                                </w:rPr>
                              </w:pPr>
                            </w:p>
                            <w:p w14:paraId="69A55824" w14:textId="04737D1B" w:rsidR="003C24CD" w:rsidRPr="00FE7A9E" w:rsidRDefault="00FE52F8" w:rsidP="00CA06BC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cs="Arial"/>
                                  <w:iCs/>
                                  <w:color w:val="000000"/>
                                  <w:lang w:val="en-SG" w:eastAsia="en-SG"/>
                                </w:rPr>
                                <w:t>A</w:t>
                              </w:r>
                              <w:r w:rsidR="00B10BCB">
                                <w:rPr>
                                  <w:rFonts w:cs="Arial"/>
                                  <w:iCs/>
                                  <w:color w:val="000000"/>
                                  <w:lang w:val="en-SG" w:eastAsia="en-SG"/>
                                </w:rPr>
                                <w:t>n</w:t>
                              </w:r>
                              <w:r w:rsidR="001F4576">
                                <w:rPr>
                                  <w:rFonts w:cs="Arial"/>
                                  <w:iCs/>
                                  <w:color w:val="000000"/>
                                  <w:lang w:val="en-SG" w:eastAsia="en-SG"/>
                                </w:rPr>
                                <w:t xml:space="preserve">ita </w:t>
                              </w:r>
                              <w:r w:rsidR="003C24CD" w:rsidRPr="00FE7A9E">
                                <w:rPr>
                                  <w:rFonts w:cs="Arial"/>
                                  <w:iCs/>
                                  <w:color w:val="000000"/>
                                  <w:lang w:val="en-SG" w:eastAsia="en-SG"/>
                                </w:rPr>
                                <w:t>speaks English,</w:t>
                              </w:r>
                              <w:r w:rsidR="008C4E0B" w:rsidRPr="00FE7A9E">
                                <w:rPr>
                                  <w:rFonts w:cs="Arial"/>
                                  <w:iCs/>
                                  <w:color w:val="000000"/>
                                  <w:lang w:val="en-SG" w:eastAsia="en-SG"/>
                                </w:rPr>
                                <w:t xml:space="preserve"> </w:t>
                              </w:r>
                              <w:r w:rsidR="00B23C47">
                                <w:rPr>
                                  <w:rFonts w:cs="Arial"/>
                                  <w:iCs/>
                                  <w:color w:val="000000"/>
                                  <w:lang w:val="en-SG" w:eastAsia="en-SG"/>
                                </w:rPr>
                                <w:t>Malay</w:t>
                              </w:r>
                              <w:r w:rsidR="003C24CD" w:rsidRPr="00FE7A9E">
                                <w:rPr>
                                  <w:rFonts w:cs="Arial"/>
                                  <w:iCs/>
                                  <w:color w:val="000000"/>
                                  <w:lang w:val="en-SG" w:eastAsia="en-SG"/>
                                </w:rPr>
                                <w:t xml:space="preserve"> and</w:t>
                              </w:r>
                              <w:r w:rsidR="00B23C47">
                                <w:rPr>
                                  <w:rFonts w:cs="Arial"/>
                                  <w:iCs/>
                                  <w:color w:val="000000"/>
                                  <w:lang w:val="en-SG" w:eastAsia="en-SG"/>
                                </w:rPr>
                                <w:t xml:space="preserve"> Bahasa </w:t>
                              </w:r>
                              <w:r w:rsidR="00B10BCB">
                                <w:rPr>
                                  <w:rFonts w:cs="Arial"/>
                                  <w:iCs/>
                                  <w:color w:val="000000"/>
                                  <w:lang w:val="en-SG" w:eastAsia="en-SG"/>
                                </w:rPr>
                                <w:t>Indonesia</w:t>
                              </w:r>
                              <w:r w:rsidR="003C24CD" w:rsidRPr="00FE7A9E">
                                <w:rPr>
                                  <w:rFonts w:cs="Arial"/>
                                  <w:iCs/>
                                  <w:color w:val="000000"/>
                                  <w:lang w:val="en-SG" w:eastAsia="en-SG"/>
                                </w:rPr>
                                <w:t>.</w:t>
                              </w:r>
                            </w:p>
                            <w:p w14:paraId="180D204F" w14:textId="07335F02" w:rsidR="008F0ABA" w:rsidRDefault="008F0ABA" w:rsidP="00FE7A9E">
                              <w:pPr>
                                <w:spacing w:after="0" w:line="240" w:lineRule="auto"/>
                                <w:rPr>
                                  <w:sz w:val="19"/>
                                </w:rPr>
                              </w:pPr>
                            </w:p>
                            <w:p w14:paraId="25CC9D66" w14:textId="5DC9966C" w:rsidR="008F0ABA" w:rsidRDefault="008F0ABA" w:rsidP="008F0ABA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CDBD76" id="Group 179" o:spid="_x0000_s1026" style="position:absolute;margin-left:0;margin-top:-1.5pt;width:234pt;height:805.35pt;z-index:251661312;mso-wrap-distance-left:36pt;mso-wrap-distance-right:36pt;mso-position-horizontal-relative:page;mso-position-vertical-relative:page;mso-width-relative:margin" coordsize="29709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">
                <v:group id="Group 180" o:spid="_x0000_s1027" style="position:absolute;width:9144;height:93726" coordsize="9144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rect id="Rectangle 181" o:spid="_x0000_s1028" style="position:absolute;width:9144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" fillcolor="white [3212]" stroked="f" strokeweight="1pt">
                    <v:fill opacity="0"/>
                  </v:rect>
                  <v:group id="Group 182" o:spid="_x0000_s1029" style="position:absolute;left:2275;width:6858;height:93726" coordsize="6858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<v:shape id="Rectangle 5" o:spid="_x0000_s1030" style="position:absolute;width:6675;height:93634;visibility:visible;mso-wrap-style:square;v-text-anchor:middle" coordsize="667707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" path="m,l667707,v4,1323975,-219068,3990702,-219064,5314677c448639,7111854,667711,7566279,667707,9363456l,9363456,,xe" fillcolor="#5b9bd5 [3204]" stroked="f" strokeweight="1pt">
                      <v:stroke joinstyle="miter"/>
                      <v:path arrowok="t" o:connecttype="custom" o:connectlocs="0,0;667512,0;448512,5314677;667512,9363456;0,9363456;0,0" o:connectangles="0,0,0,0,0,0"/>
                    </v:shape>
                    <v:rect id="Rectangle 184" o:spid="_x0000_s1031" style="position:absolute;width:6858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" stroked="f" strokeweight="1pt">
                      <v:fill r:id="rId15" o:title="" recolor="t" rotate="t" type="frame"/>
                    </v:rect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5" o:spid="_x0000_s1032" type="#_x0000_t202" style="position:absolute;left:8950;top:523;width:20759;height:82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" filled="f" stroked="f" strokeweight=".5pt">
                  <v:textbox inset="0,0,0,0">
                    <w:txbxContent>
                      <w:p w14:paraId="4E18A0E9" w14:textId="0FAD1E00" w:rsidR="008F0ABA" w:rsidRDefault="008F0ABA" w:rsidP="008F0ABA">
                        <w:pPr>
                          <w:tabs>
                            <w:tab w:val="left" w:pos="6379"/>
                          </w:tabs>
                          <w:autoSpaceDE w:val="0"/>
                          <w:autoSpaceDN w:val="0"/>
                          <w:adjustRightInd w:val="0"/>
                          <w:spacing w:after="0" w:line="276" w:lineRule="auto"/>
                          <w:jc w:val="left"/>
                          <w:rPr>
                            <w:rFonts w:cs="Arial"/>
                            <w:b/>
                            <w:bCs/>
                            <w:color w:val="000000"/>
                            <w:lang w:val="en-SG" w:eastAsia="en-SG"/>
                          </w:rPr>
                        </w:pPr>
                      </w:p>
                      <w:p w14:paraId="757C92E2" w14:textId="3B03478E" w:rsidR="008F0ABA" w:rsidRDefault="008F0ABA" w:rsidP="008F0ABA">
                        <w:pPr>
                          <w:tabs>
                            <w:tab w:val="left" w:pos="6379"/>
                          </w:tabs>
                          <w:autoSpaceDE w:val="0"/>
                          <w:autoSpaceDN w:val="0"/>
                          <w:adjustRightInd w:val="0"/>
                          <w:spacing w:after="0" w:line="276" w:lineRule="auto"/>
                          <w:jc w:val="left"/>
                          <w:rPr>
                            <w:rFonts w:cs="Arial"/>
                            <w:b/>
                            <w:bCs/>
                            <w:color w:val="000000"/>
                            <w:lang w:val="en-SG" w:eastAsia="en-SG"/>
                          </w:rPr>
                        </w:pPr>
                      </w:p>
                      <w:p w14:paraId="2B8E17EA" w14:textId="05382987" w:rsidR="008F0ABA" w:rsidRDefault="008F0ABA" w:rsidP="008F0ABA">
                        <w:pPr>
                          <w:tabs>
                            <w:tab w:val="left" w:pos="6379"/>
                          </w:tabs>
                          <w:autoSpaceDE w:val="0"/>
                          <w:autoSpaceDN w:val="0"/>
                          <w:adjustRightInd w:val="0"/>
                          <w:spacing w:after="0" w:line="276" w:lineRule="auto"/>
                          <w:jc w:val="left"/>
                          <w:rPr>
                            <w:rFonts w:cs="Arial"/>
                            <w:b/>
                            <w:bCs/>
                            <w:color w:val="000000"/>
                            <w:lang w:val="en-SG" w:eastAsia="en-SG"/>
                          </w:rPr>
                        </w:pPr>
                      </w:p>
                      <w:p w14:paraId="569DD863" w14:textId="771DB681" w:rsidR="008F0ABA" w:rsidRDefault="008F0ABA" w:rsidP="008F0ABA">
                        <w:pPr>
                          <w:tabs>
                            <w:tab w:val="left" w:pos="6379"/>
                          </w:tabs>
                          <w:autoSpaceDE w:val="0"/>
                          <w:autoSpaceDN w:val="0"/>
                          <w:adjustRightInd w:val="0"/>
                          <w:spacing w:after="0" w:line="276" w:lineRule="auto"/>
                          <w:jc w:val="left"/>
                          <w:rPr>
                            <w:rFonts w:cs="Arial"/>
                            <w:b/>
                            <w:bCs/>
                            <w:color w:val="000000"/>
                            <w:lang w:val="en-SG" w:eastAsia="en-SG"/>
                          </w:rPr>
                        </w:pPr>
                      </w:p>
                      <w:p w14:paraId="49EF7144" w14:textId="3FE8172A" w:rsidR="008F0ABA" w:rsidRDefault="00B23C47" w:rsidP="008F0ABA">
                        <w:pPr>
                          <w:tabs>
                            <w:tab w:val="left" w:pos="6379"/>
                          </w:tabs>
                          <w:autoSpaceDE w:val="0"/>
                          <w:autoSpaceDN w:val="0"/>
                          <w:adjustRightInd w:val="0"/>
                          <w:spacing w:after="0" w:line="276" w:lineRule="auto"/>
                          <w:jc w:val="left"/>
                          <w:rPr>
                            <w:rFonts w:cs="Arial"/>
                            <w:b/>
                            <w:bCs/>
                            <w:color w:val="000000"/>
                            <w:lang w:val="en-SG" w:eastAsia="en-SG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5CD8797" wp14:editId="62CF35EC">
                              <wp:extent cx="1530072" cy="2241550"/>
                              <wp:effectExtent l="0" t="0" r="0" b="6350"/>
                              <wp:docPr id="2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f_k7bhsjfv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 r:link="rId17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8">
                                                <a14:imgEffect>
                                                  <a14:colorTemperature colorTemp="72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3412" cy="231969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2E164B8" w14:textId="1BE1A7F6" w:rsidR="008F0ABA" w:rsidRDefault="008F0ABA" w:rsidP="008F0ABA">
                        <w:pPr>
                          <w:tabs>
                            <w:tab w:val="left" w:pos="6379"/>
                          </w:tabs>
                          <w:autoSpaceDE w:val="0"/>
                          <w:autoSpaceDN w:val="0"/>
                          <w:adjustRightInd w:val="0"/>
                          <w:spacing w:after="0" w:line="276" w:lineRule="auto"/>
                          <w:jc w:val="left"/>
                          <w:rPr>
                            <w:rFonts w:cs="Arial"/>
                            <w:b/>
                            <w:bCs/>
                            <w:color w:val="000000"/>
                            <w:lang w:val="en-SG" w:eastAsia="en-SG"/>
                          </w:rPr>
                        </w:pPr>
                      </w:p>
                      <w:p w14:paraId="5FCB98B9" w14:textId="556DEDE2" w:rsidR="003C24CD" w:rsidRPr="00FE7A9E" w:rsidRDefault="00B23C47" w:rsidP="00FE7A9E">
                        <w:pPr>
                          <w:tabs>
                            <w:tab w:val="left" w:pos="6379"/>
                          </w:tabs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left"/>
                          <w:rPr>
                            <w:b/>
                            <w:w w:val="105"/>
                          </w:rPr>
                        </w:pPr>
                        <w:r>
                          <w:rPr>
                            <w:b/>
                            <w:w w:val="105"/>
                          </w:rPr>
                          <w:t>ANITA AHAMAD</w:t>
                        </w:r>
                      </w:p>
                      <w:p w14:paraId="6D1218A2" w14:textId="62F9FB8A" w:rsidR="003C24CD" w:rsidRPr="00FE7A9E" w:rsidRDefault="0094326B" w:rsidP="00FE52F8">
                        <w:pPr>
                          <w:spacing w:after="0" w:line="240" w:lineRule="auto"/>
                          <w:rPr>
                            <w:rFonts w:cs="Arial"/>
                            <w:i/>
                            <w:iCs/>
                            <w:color w:val="000000"/>
                            <w:lang w:val="en-SG" w:eastAsia="en-SG"/>
                          </w:rPr>
                        </w:pPr>
                        <w:r w:rsidRPr="00FE7A9E">
                          <w:rPr>
                            <w:rFonts w:cs="Arial"/>
                            <w:i/>
                            <w:iCs/>
                            <w:color w:val="000000"/>
                            <w:lang w:val="en-SG" w:eastAsia="en-SG"/>
                          </w:rPr>
                          <w:t>Associate</w:t>
                        </w:r>
                        <w:r w:rsidR="00FE52F8">
                          <w:rPr>
                            <w:rFonts w:cs="Arial"/>
                            <w:i/>
                            <w:iCs/>
                            <w:color w:val="000000"/>
                            <w:lang w:val="en-SG" w:eastAsia="en-SG"/>
                          </w:rPr>
                          <w:t xml:space="preserve"> </w:t>
                        </w:r>
                      </w:p>
                      <w:p w14:paraId="1090EF3A" w14:textId="5564C17A" w:rsidR="0094326B" w:rsidRDefault="0094326B" w:rsidP="00FE7A9E">
                        <w:pPr>
                          <w:spacing w:after="0" w:line="240" w:lineRule="auto"/>
                          <w:ind w:left="-107" w:firstLine="107"/>
                          <w:rPr>
                            <w:rFonts w:cs="Arial"/>
                            <w:i/>
                            <w:iCs/>
                            <w:color w:val="000000"/>
                            <w:lang w:val="en-SG" w:eastAsia="en-SG"/>
                          </w:rPr>
                        </w:pPr>
                      </w:p>
                      <w:p w14:paraId="155F3C04" w14:textId="77777777" w:rsidR="00D34F4E" w:rsidRPr="00FE7A9E" w:rsidRDefault="00D34F4E" w:rsidP="00FE7A9E">
                        <w:pPr>
                          <w:spacing w:after="0" w:line="240" w:lineRule="auto"/>
                          <w:ind w:left="-107" w:firstLine="107"/>
                          <w:rPr>
                            <w:rFonts w:cs="Arial"/>
                            <w:i/>
                            <w:iCs/>
                            <w:color w:val="000000"/>
                            <w:lang w:val="en-SG" w:eastAsia="en-SG"/>
                          </w:rPr>
                        </w:pPr>
                      </w:p>
                      <w:p w14:paraId="6A47E593" w14:textId="1027D24B" w:rsidR="003C24CD" w:rsidRPr="00FE7A9E" w:rsidRDefault="003C24CD" w:rsidP="00CA06BC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left"/>
                          <w:rPr>
                            <w:rFonts w:cs="Arial"/>
                            <w:b/>
                            <w:bCs/>
                            <w:color w:val="810000"/>
                            <w:lang w:val="en-SG" w:eastAsia="en-SG"/>
                          </w:rPr>
                        </w:pPr>
                        <w:r w:rsidRPr="00FE7A9E">
                          <w:rPr>
                            <w:rFonts w:cs="Arial"/>
                            <w:b/>
                            <w:bCs/>
                            <w:color w:val="810000"/>
                            <w:lang w:val="en-SG" w:eastAsia="en-SG"/>
                          </w:rPr>
                          <w:t>Education</w:t>
                        </w:r>
                      </w:p>
                      <w:p w14:paraId="62BB50E6" w14:textId="77777777" w:rsidR="00FE7A9E" w:rsidRPr="00FE7A9E" w:rsidRDefault="00FE7A9E" w:rsidP="00CA06BC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left"/>
                          <w:rPr>
                            <w:rFonts w:cs="Arial"/>
                            <w:b/>
                            <w:bCs/>
                            <w:color w:val="810000"/>
                            <w:lang w:val="en-SG" w:eastAsia="en-SG"/>
                          </w:rPr>
                        </w:pPr>
                      </w:p>
                      <w:p w14:paraId="633F39CD" w14:textId="0BCE5F65" w:rsidR="003C24CD" w:rsidRPr="00FE52F8" w:rsidRDefault="00FE52F8" w:rsidP="00FE52F8">
                        <w:pPr>
                          <w:spacing w:after="0" w:line="240" w:lineRule="auto"/>
                          <w:rPr>
                            <w:rFonts w:cs="Arial"/>
                            <w:bCs/>
                            <w:lang w:eastAsia="en-SG"/>
                          </w:rPr>
                        </w:pPr>
                        <w:r w:rsidRPr="00FE52F8">
                          <w:rPr>
                            <w:rFonts w:cs="Arial"/>
                            <w:bCs/>
                            <w:lang w:eastAsia="en-SG"/>
                          </w:rPr>
                          <w:t>LL.B</w:t>
                        </w:r>
                        <w:r w:rsidR="002153B7">
                          <w:rPr>
                            <w:rFonts w:cs="Arial"/>
                            <w:bCs/>
                            <w:lang w:eastAsia="en-SG"/>
                          </w:rPr>
                          <w:t>.</w:t>
                        </w:r>
                        <w:r w:rsidR="00B23C47">
                          <w:rPr>
                            <w:rFonts w:cs="Arial"/>
                            <w:bCs/>
                            <w:lang w:eastAsia="en-SG"/>
                          </w:rPr>
                          <w:t xml:space="preserve"> </w:t>
                        </w:r>
                        <w:r w:rsidRPr="00FE52F8">
                          <w:rPr>
                            <w:rFonts w:cs="Arial"/>
                            <w:bCs/>
                            <w:lang w:eastAsia="en-SG"/>
                          </w:rPr>
                          <w:t>(Hons)</w:t>
                        </w:r>
                        <w:r w:rsidR="00B23C47">
                          <w:rPr>
                            <w:rFonts w:cs="Arial"/>
                            <w:bCs/>
                            <w:lang w:eastAsia="en-SG"/>
                          </w:rPr>
                          <w:t>, University of Sheffield, United Kingdom, 2015.</w:t>
                        </w:r>
                      </w:p>
                      <w:p w14:paraId="03A1ACC5" w14:textId="2DB5EE58" w:rsidR="00FE7A9E" w:rsidRDefault="00FE7A9E" w:rsidP="00CA06BC">
                        <w:pPr>
                          <w:spacing w:after="0" w:line="240" w:lineRule="auto"/>
                          <w:ind w:left="-107" w:firstLine="107"/>
                          <w:rPr>
                            <w:rFonts w:cs="Arial"/>
                            <w:iCs/>
                            <w:color w:val="000000"/>
                            <w:lang w:val="en-SG" w:eastAsia="en-SG"/>
                          </w:rPr>
                        </w:pPr>
                      </w:p>
                      <w:p w14:paraId="37858128" w14:textId="77777777" w:rsidR="00CA06BC" w:rsidRDefault="00CA06BC" w:rsidP="00CA06BC">
                        <w:pPr>
                          <w:spacing w:after="0" w:line="240" w:lineRule="auto"/>
                          <w:ind w:left="-107" w:firstLine="107"/>
                          <w:rPr>
                            <w:rFonts w:cs="Arial"/>
                            <w:iCs/>
                            <w:color w:val="000000"/>
                            <w:lang w:val="en-SG" w:eastAsia="en-SG"/>
                          </w:rPr>
                        </w:pPr>
                      </w:p>
                      <w:p w14:paraId="53A243EA" w14:textId="77777777" w:rsidR="003C08C7" w:rsidRDefault="003C08C7" w:rsidP="00CA06BC">
                        <w:pPr>
                          <w:spacing w:line="240" w:lineRule="auto"/>
                          <w:rPr>
                            <w:rFonts w:cs="Arial"/>
                            <w:b/>
                            <w:bCs/>
                            <w:color w:val="810000"/>
                            <w:lang w:eastAsia="en-SG"/>
                          </w:rPr>
                        </w:pPr>
                        <w:bookmarkStart w:id="1" w:name="_Hlk526166636"/>
                        <w:r w:rsidRPr="00FD2DCE">
                          <w:rPr>
                            <w:rFonts w:cs="Arial"/>
                            <w:b/>
                            <w:bCs/>
                            <w:color w:val="810000"/>
                            <w:lang w:eastAsia="en-SG"/>
                          </w:rPr>
                          <w:t xml:space="preserve">Bar Qualifications </w:t>
                        </w:r>
                      </w:p>
                      <w:bookmarkEnd w:id="1"/>
                      <w:p w14:paraId="0B9961EA" w14:textId="1D687360" w:rsidR="003C24CD" w:rsidRDefault="00FE52F8" w:rsidP="00FE52F8">
                        <w:pPr>
                          <w:spacing w:after="0" w:line="240" w:lineRule="auto"/>
                          <w:rPr>
                            <w:rFonts w:cs="Arial"/>
                            <w:bCs/>
                            <w:lang w:eastAsia="en-SG"/>
                          </w:rPr>
                        </w:pPr>
                        <w:r w:rsidRPr="00FE52F8">
                          <w:rPr>
                            <w:rFonts w:cs="Arial"/>
                            <w:bCs/>
                            <w:lang w:eastAsia="en-SG"/>
                          </w:rPr>
                          <w:t>A</w:t>
                        </w:r>
                        <w:r w:rsidR="00B23C47">
                          <w:rPr>
                            <w:rFonts w:cs="Arial"/>
                            <w:bCs/>
                            <w:lang w:eastAsia="en-SG"/>
                          </w:rPr>
                          <w:t xml:space="preserve">nita </w:t>
                        </w:r>
                        <w:r w:rsidRPr="00FE52F8">
                          <w:rPr>
                            <w:rFonts w:cs="Arial"/>
                            <w:bCs/>
                            <w:lang w:eastAsia="en-SG"/>
                          </w:rPr>
                          <w:t xml:space="preserve">is admitted </w:t>
                        </w:r>
                        <w:r w:rsidR="00B23C47">
                          <w:rPr>
                            <w:rFonts w:cs="Arial"/>
                            <w:bCs/>
                            <w:lang w:eastAsia="en-SG"/>
                          </w:rPr>
                          <w:t>as an Advocate &amp; Solicitor of the Supreme Court of Singapore</w:t>
                        </w:r>
                        <w:r w:rsidRPr="00FE52F8">
                          <w:rPr>
                            <w:rFonts w:cs="Arial"/>
                            <w:bCs/>
                            <w:lang w:eastAsia="en-SG"/>
                          </w:rPr>
                          <w:t>.</w:t>
                        </w:r>
                      </w:p>
                      <w:p w14:paraId="494F290C" w14:textId="752D0AA3" w:rsidR="00FE52F8" w:rsidRDefault="00FE52F8" w:rsidP="00CA06BC">
                        <w:pPr>
                          <w:spacing w:after="0" w:line="240" w:lineRule="auto"/>
                          <w:ind w:left="-107" w:firstLine="107"/>
                          <w:rPr>
                            <w:rFonts w:cs="Arial"/>
                            <w:bCs/>
                            <w:lang w:eastAsia="en-SG"/>
                          </w:rPr>
                        </w:pPr>
                      </w:p>
                      <w:p w14:paraId="5BFE000E" w14:textId="77777777" w:rsidR="00FE52F8" w:rsidRPr="00FE7A9E" w:rsidRDefault="00FE52F8" w:rsidP="00CA06BC">
                        <w:pPr>
                          <w:spacing w:after="0" w:line="240" w:lineRule="auto"/>
                          <w:ind w:left="-107" w:firstLine="107"/>
                          <w:rPr>
                            <w:rFonts w:cs="Arial"/>
                            <w:iCs/>
                            <w:color w:val="000000"/>
                            <w:lang w:val="en-SG" w:eastAsia="en-SG"/>
                          </w:rPr>
                        </w:pPr>
                      </w:p>
                      <w:p w14:paraId="164E0BD4" w14:textId="77777777" w:rsidR="003C24CD" w:rsidRPr="00FE7A9E" w:rsidRDefault="003C24CD" w:rsidP="00CA06BC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left"/>
                          <w:rPr>
                            <w:rFonts w:cs="Arial"/>
                            <w:b/>
                            <w:bCs/>
                            <w:color w:val="810000"/>
                            <w:lang w:val="en-SG" w:eastAsia="en-SG"/>
                          </w:rPr>
                        </w:pPr>
                        <w:r w:rsidRPr="00FE7A9E">
                          <w:rPr>
                            <w:rFonts w:cs="Arial"/>
                            <w:b/>
                            <w:bCs/>
                            <w:color w:val="810000"/>
                            <w:lang w:val="en-SG" w:eastAsia="en-SG"/>
                          </w:rPr>
                          <w:t>Language Proficiency</w:t>
                        </w:r>
                      </w:p>
                      <w:p w14:paraId="4B2871DF" w14:textId="77777777" w:rsidR="003C24CD" w:rsidRPr="00FE7A9E" w:rsidRDefault="003C24CD" w:rsidP="00CA06BC">
                        <w:pPr>
                          <w:spacing w:after="0" w:line="240" w:lineRule="auto"/>
                          <w:ind w:left="-107" w:firstLine="107"/>
                          <w:rPr>
                            <w:rFonts w:cs="Arial"/>
                            <w:iCs/>
                            <w:color w:val="000000"/>
                            <w:lang w:val="en-SG" w:eastAsia="en-SG"/>
                          </w:rPr>
                        </w:pPr>
                      </w:p>
                      <w:p w14:paraId="69A55824" w14:textId="04737D1B" w:rsidR="003C24CD" w:rsidRPr="00FE7A9E" w:rsidRDefault="00FE52F8" w:rsidP="00CA06BC">
                        <w:pPr>
                          <w:spacing w:after="0" w:line="240" w:lineRule="auto"/>
                        </w:pPr>
                        <w:r>
                          <w:rPr>
                            <w:rFonts w:cs="Arial"/>
                            <w:iCs/>
                            <w:color w:val="000000"/>
                            <w:lang w:val="en-SG" w:eastAsia="en-SG"/>
                          </w:rPr>
                          <w:t>A</w:t>
                        </w:r>
                        <w:r w:rsidR="00B10BCB">
                          <w:rPr>
                            <w:rFonts w:cs="Arial"/>
                            <w:iCs/>
                            <w:color w:val="000000"/>
                            <w:lang w:val="en-SG" w:eastAsia="en-SG"/>
                          </w:rPr>
                          <w:t>n</w:t>
                        </w:r>
                        <w:r w:rsidR="001F4576">
                          <w:rPr>
                            <w:rFonts w:cs="Arial"/>
                            <w:iCs/>
                            <w:color w:val="000000"/>
                            <w:lang w:val="en-SG" w:eastAsia="en-SG"/>
                          </w:rPr>
                          <w:t xml:space="preserve">ita </w:t>
                        </w:r>
                        <w:r w:rsidR="003C24CD" w:rsidRPr="00FE7A9E">
                          <w:rPr>
                            <w:rFonts w:cs="Arial"/>
                            <w:iCs/>
                            <w:color w:val="000000"/>
                            <w:lang w:val="en-SG" w:eastAsia="en-SG"/>
                          </w:rPr>
                          <w:t>speaks English,</w:t>
                        </w:r>
                        <w:r w:rsidR="008C4E0B" w:rsidRPr="00FE7A9E">
                          <w:rPr>
                            <w:rFonts w:cs="Arial"/>
                            <w:iCs/>
                            <w:color w:val="000000"/>
                            <w:lang w:val="en-SG" w:eastAsia="en-SG"/>
                          </w:rPr>
                          <w:t xml:space="preserve"> </w:t>
                        </w:r>
                        <w:r w:rsidR="00B23C47">
                          <w:rPr>
                            <w:rFonts w:cs="Arial"/>
                            <w:iCs/>
                            <w:color w:val="000000"/>
                            <w:lang w:val="en-SG" w:eastAsia="en-SG"/>
                          </w:rPr>
                          <w:t>Malay</w:t>
                        </w:r>
                        <w:r w:rsidR="003C24CD" w:rsidRPr="00FE7A9E">
                          <w:rPr>
                            <w:rFonts w:cs="Arial"/>
                            <w:iCs/>
                            <w:color w:val="000000"/>
                            <w:lang w:val="en-SG" w:eastAsia="en-SG"/>
                          </w:rPr>
                          <w:t xml:space="preserve"> and</w:t>
                        </w:r>
                        <w:r w:rsidR="00B23C47">
                          <w:rPr>
                            <w:rFonts w:cs="Arial"/>
                            <w:iCs/>
                            <w:color w:val="000000"/>
                            <w:lang w:val="en-SG" w:eastAsia="en-SG"/>
                          </w:rPr>
                          <w:t xml:space="preserve"> Bahasa </w:t>
                        </w:r>
                        <w:r w:rsidR="00B10BCB">
                          <w:rPr>
                            <w:rFonts w:cs="Arial"/>
                            <w:iCs/>
                            <w:color w:val="000000"/>
                            <w:lang w:val="en-SG" w:eastAsia="en-SG"/>
                          </w:rPr>
                          <w:t>Indonesia</w:t>
                        </w:r>
                        <w:r w:rsidR="003C24CD" w:rsidRPr="00FE7A9E">
                          <w:rPr>
                            <w:rFonts w:cs="Arial"/>
                            <w:iCs/>
                            <w:color w:val="000000"/>
                            <w:lang w:val="en-SG" w:eastAsia="en-SG"/>
                          </w:rPr>
                          <w:t>.</w:t>
                        </w:r>
                      </w:p>
                      <w:p w14:paraId="180D204F" w14:textId="07335F02" w:rsidR="008F0ABA" w:rsidRDefault="008F0ABA" w:rsidP="00FE7A9E">
                        <w:pPr>
                          <w:spacing w:after="0" w:line="240" w:lineRule="auto"/>
                          <w:rPr>
                            <w:sz w:val="19"/>
                          </w:rPr>
                        </w:pPr>
                      </w:p>
                      <w:p w14:paraId="25CC9D66" w14:textId="5DC9966C" w:rsidR="008F0ABA" w:rsidRDefault="008F0ABA" w:rsidP="008F0ABA">
                        <w:pPr>
                          <w:rPr>
                            <w:color w:val="7F7F7F" w:themeColor="text1" w:themeTint="80"/>
                          </w:rPr>
                        </w:pP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  <w:r w:rsidR="00693B83" w:rsidRPr="00A0658C">
        <w:rPr>
          <w:rFonts w:cs="Arial"/>
          <w:b/>
          <w:lang w:val="en-SG"/>
        </w:rPr>
        <w:softHyphen/>
      </w:r>
      <w:r w:rsidR="00693B83" w:rsidRPr="00A0658C">
        <w:rPr>
          <w:rFonts w:cs="Arial"/>
          <w:b/>
          <w:lang w:val="en-SG"/>
        </w:rPr>
        <w:softHyphen/>
      </w:r>
      <w:r w:rsidR="00693B83" w:rsidRPr="00A0658C">
        <w:rPr>
          <w:rFonts w:cs="Arial"/>
          <w:b/>
          <w:lang w:val="en-SG"/>
        </w:rPr>
        <w:softHyphen/>
      </w:r>
      <w:r w:rsidR="00693B83" w:rsidRPr="00A0658C">
        <w:rPr>
          <w:rFonts w:cs="Arial"/>
          <w:b/>
          <w:lang w:val="en-SG"/>
        </w:rPr>
        <w:softHyphen/>
      </w:r>
      <w:r w:rsidR="00693B83" w:rsidRPr="00A0658C">
        <w:rPr>
          <w:rFonts w:cs="Arial"/>
          <w:b/>
          <w:lang w:val="en-SG"/>
        </w:rPr>
        <w:softHyphen/>
      </w:r>
      <w:r w:rsidR="00693B83" w:rsidRPr="00A0658C">
        <w:rPr>
          <w:rFonts w:cs="Arial"/>
          <w:b/>
          <w:lang w:val="en-SG"/>
        </w:rPr>
        <w:softHyphen/>
      </w:r>
      <w:r w:rsidR="00693B83" w:rsidRPr="00A0658C">
        <w:rPr>
          <w:rFonts w:cs="Arial"/>
          <w:b/>
          <w:lang w:val="en-SG"/>
        </w:rPr>
        <w:softHyphen/>
      </w:r>
      <w:r w:rsidR="00693B83" w:rsidRPr="00A0658C">
        <w:rPr>
          <w:rFonts w:cs="Arial"/>
          <w:b/>
          <w:lang w:val="en-SG"/>
        </w:rPr>
        <w:softHyphen/>
      </w:r>
      <w:r w:rsidR="00693B83" w:rsidRPr="00A0658C">
        <w:rPr>
          <w:rFonts w:cs="Arial"/>
          <w:b/>
          <w:lang w:val="en-SG"/>
        </w:rPr>
        <w:softHyphen/>
      </w:r>
      <w:r w:rsidR="00693B83" w:rsidRPr="00A0658C">
        <w:rPr>
          <w:rFonts w:cs="Arial"/>
          <w:b/>
          <w:lang w:val="en-SG"/>
        </w:rPr>
        <w:softHyphen/>
      </w:r>
      <w:r w:rsidR="00693B83" w:rsidRPr="00A0658C">
        <w:rPr>
          <w:rFonts w:cs="Arial"/>
          <w:b/>
          <w:lang w:val="en-SG"/>
        </w:rPr>
        <w:softHyphen/>
      </w:r>
      <w:r w:rsidR="00693B83" w:rsidRPr="00A0658C">
        <w:rPr>
          <w:rFonts w:cs="Arial"/>
          <w:b/>
          <w:lang w:val="en-SG"/>
        </w:rPr>
        <w:softHyphen/>
      </w:r>
      <w:r w:rsidR="00693B83" w:rsidRPr="00A0658C">
        <w:rPr>
          <w:rFonts w:cs="Arial"/>
          <w:lang w:val="en-SG"/>
        </w:rPr>
        <w:t>______________________________________</w:t>
      </w:r>
      <w:r w:rsidR="00693B83" w:rsidRPr="00A0658C">
        <w:rPr>
          <w:rFonts w:cs="Arial"/>
          <w:lang w:val="en-SG"/>
        </w:rPr>
        <w:softHyphen/>
      </w:r>
      <w:r w:rsidR="00693B83" w:rsidRPr="00A0658C">
        <w:rPr>
          <w:rFonts w:cs="Arial"/>
          <w:lang w:val="en-SG"/>
        </w:rPr>
        <w:softHyphen/>
      </w:r>
      <w:r w:rsidR="00693B83" w:rsidRPr="00A0658C">
        <w:rPr>
          <w:rFonts w:cs="Arial"/>
          <w:lang w:val="en-SG"/>
        </w:rPr>
        <w:softHyphen/>
      </w:r>
      <w:r w:rsidR="00693B83" w:rsidRPr="00A0658C">
        <w:rPr>
          <w:rFonts w:cs="Arial"/>
          <w:lang w:val="en-SG"/>
        </w:rPr>
        <w:softHyphen/>
      </w:r>
      <w:r w:rsidR="00693B83" w:rsidRPr="00A0658C">
        <w:rPr>
          <w:rFonts w:cs="Arial"/>
          <w:lang w:val="en-SG"/>
        </w:rPr>
        <w:softHyphen/>
      </w:r>
      <w:r w:rsidR="00693B83" w:rsidRPr="00A0658C">
        <w:rPr>
          <w:rFonts w:cs="Arial"/>
          <w:lang w:val="en-SG"/>
        </w:rPr>
        <w:softHyphen/>
      </w:r>
      <w:r w:rsidR="00693B83" w:rsidRPr="00A0658C">
        <w:rPr>
          <w:rFonts w:cs="Arial"/>
          <w:lang w:val="en-SG"/>
        </w:rPr>
        <w:softHyphen/>
      </w:r>
      <w:r w:rsidR="00693B83" w:rsidRPr="00A0658C">
        <w:rPr>
          <w:rFonts w:cs="Arial"/>
          <w:lang w:val="en-SG"/>
        </w:rPr>
        <w:softHyphen/>
      </w:r>
      <w:r w:rsidR="00693B83" w:rsidRPr="00A0658C">
        <w:rPr>
          <w:rFonts w:cs="Arial"/>
          <w:lang w:val="en-SG"/>
        </w:rPr>
        <w:softHyphen/>
      </w:r>
      <w:r w:rsidR="00693B83" w:rsidRPr="00A0658C">
        <w:rPr>
          <w:rFonts w:cs="Arial"/>
          <w:lang w:val="en-SG"/>
        </w:rPr>
        <w:softHyphen/>
      </w:r>
      <w:r w:rsidR="00693B83" w:rsidRPr="00A0658C">
        <w:rPr>
          <w:rFonts w:cs="Arial"/>
          <w:lang w:val="en-SG"/>
        </w:rPr>
        <w:softHyphen/>
      </w:r>
      <w:r w:rsidR="008D04B6" w:rsidRPr="00A0658C">
        <w:rPr>
          <w:rFonts w:cs="Arial"/>
          <w:lang w:val="en-SG"/>
        </w:rPr>
        <w:softHyphen/>
      </w:r>
      <w:r w:rsidR="008D04B6" w:rsidRPr="00A0658C">
        <w:rPr>
          <w:rFonts w:cs="Arial"/>
          <w:lang w:val="en-SG"/>
        </w:rPr>
        <w:softHyphen/>
      </w:r>
      <w:r w:rsidR="008D04B6" w:rsidRPr="00A0658C">
        <w:rPr>
          <w:rFonts w:cs="Arial"/>
          <w:lang w:val="en-SG"/>
        </w:rPr>
        <w:softHyphen/>
      </w:r>
      <w:r w:rsidR="008D04B6" w:rsidRPr="00A0658C">
        <w:rPr>
          <w:rFonts w:cs="Arial"/>
          <w:lang w:val="en-SG"/>
        </w:rPr>
        <w:softHyphen/>
      </w:r>
      <w:r w:rsidR="008D04B6" w:rsidRPr="00A0658C">
        <w:rPr>
          <w:rFonts w:cs="Arial"/>
          <w:lang w:val="en-SG"/>
        </w:rPr>
        <w:softHyphen/>
      </w:r>
      <w:r w:rsidR="008D04B6" w:rsidRPr="00A0658C">
        <w:rPr>
          <w:rFonts w:cs="Arial"/>
          <w:lang w:val="en-SG"/>
        </w:rPr>
        <w:softHyphen/>
      </w:r>
      <w:r w:rsidR="008D04B6" w:rsidRPr="00A0658C">
        <w:rPr>
          <w:rFonts w:cs="Arial"/>
          <w:lang w:val="en-SG"/>
        </w:rPr>
        <w:softHyphen/>
      </w:r>
      <w:r w:rsidR="008D04B6" w:rsidRPr="00A0658C">
        <w:rPr>
          <w:rFonts w:cs="Arial"/>
          <w:lang w:val="en-SG"/>
        </w:rPr>
        <w:softHyphen/>
      </w:r>
      <w:r w:rsidR="008D04B6" w:rsidRPr="00A0658C">
        <w:rPr>
          <w:rFonts w:cs="Arial"/>
          <w:lang w:val="en-SG"/>
        </w:rPr>
        <w:softHyphen/>
      </w:r>
      <w:r w:rsidR="008D04B6" w:rsidRPr="00A0658C">
        <w:rPr>
          <w:rFonts w:cs="Arial"/>
          <w:lang w:val="en-SG"/>
        </w:rPr>
        <w:softHyphen/>
      </w:r>
      <w:r w:rsidR="008D04B6" w:rsidRPr="00A0658C">
        <w:rPr>
          <w:rFonts w:cs="Arial"/>
          <w:lang w:val="en-SG"/>
        </w:rPr>
        <w:softHyphen/>
        <w:t>__</w:t>
      </w:r>
      <w:r w:rsidR="00D34F4E">
        <w:rPr>
          <w:rFonts w:cs="Arial"/>
          <w:lang w:val="en-SG"/>
        </w:rPr>
        <w:t>____</w:t>
      </w:r>
      <w:r w:rsidR="008D04B6" w:rsidRPr="00A0658C">
        <w:rPr>
          <w:rFonts w:cs="Arial"/>
          <w:lang w:val="en-SG"/>
        </w:rPr>
        <w:t>_</w:t>
      </w:r>
    </w:p>
    <w:p w14:paraId="75787DA5" w14:textId="5D913207" w:rsidR="00BF195E" w:rsidRDefault="00874805" w:rsidP="00A0658C">
      <w:pPr>
        <w:tabs>
          <w:tab w:val="left" w:pos="6379"/>
        </w:tabs>
        <w:autoSpaceDE w:val="0"/>
        <w:autoSpaceDN w:val="0"/>
        <w:adjustRightInd w:val="0"/>
        <w:spacing w:after="0" w:line="276" w:lineRule="auto"/>
        <w:jc w:val="left"/>
        <w:rPr>
          <w:rFonts w:cs="Arial"/>
          <w:b/>
          <w:bCs/>
          <w:color w:val="000000"/>
          <w:lang w:val="en-SG" w:eastAsia="en-SG"/>
        </w:rPr>
      </w:pPr>
      <w:r w:rsidRPr="00A0658C">
        <w:rPr>
          <w:rFonts w:cs="Arial"/>
          <w:i/>
          <w:iCs/>
          <w:color w:val="000000"/>
          <w:lang w:val="en-SG" w:eastAsia="en-SG"/>
        </w:rPr>
        <w:t xml:space="preserve">                                                   </w:t>
      </w:r>
      <w:r w:rsidR="00421793" w:rsidRPr="00A0658C">
        <w:rPr>
          <w:rFonts w:cs="Arial"/>
          <w:i/>
          <w:iCs/>
          <w:color w:val="000000"/>
          <w:lang w:val="en-SG" w:eastAsia="en-SG"/>
        </w:rPr>
        <w:t xml:space="preserve">                           </w:t>
      </w:r>
      <w:r w:rsidRPr="00A0658C">
        <w:rPr>
          <w:rFonts w:cs="Arial"/>
          <w:i/>
          <w:iCs/>
          <w:color w:val="000000"/>
          <w:lang w:val="en-SG" w:eastAsia="en-SG"/>
        </w:rPr>
        <w:t xml:space="preserve">                                                                </w:t>
      </w:r>
      <w:r w:rsidR="00421793" w:rsidRPr="00A0658C">
        <w:rPr>
          <w:rFonts w:cs="Arial"/>
          <w:b/>
          <w:bCs/>
          <w:color w:val="000000"/>
          <w:lang w:val="en-SG" w:eastAsia="en-SG"/>
        </w:rPr>
        <w:t xml:space="preserve">  </w:t>
      </w:r>
    </w:p>
    <w:p w14:paraId="50EE16FE" w14:textId="58DDF53B" w:rsidR="00175267" w:rsidRPr="00D34F4E" w:rsidRDefault="00175267" w:rsidP="00FE7A9E">
      <w:pPr>
        <w:spacing w:after="0" w:line="276" w:lineRule="auto"/>
        <w:rPr>
          <w:b/>
          <w:color w:val="800000"/>
          <w:w w:val="105"/>
        </w:rPr>
      </w:pPr>
      <w:r w:rsidRPr="00D34F4E">
        <w:rPr>
          <w:b/>
          <w:color w:val="800000"/>
          <w:w w:val="105"/>
        </w:rPr>
        <w:t>Area</w:t>
      </w:r>
      <w:r w:rsidR="00C25D2D" w:rsidRPr="00D34F4E">
        <w:rPr>
          <w:b/>
          <w:color w:val="800000"/>
          <w:w w:val="105"/>
        </w:rPr>
        <w:t>s</w:t>
      </w:r>
      <w:r w:rsidRPr="00D34F4E">
        <w:rPr>
          <w:b/>
          <w:color w:val="800000"/>
          <w:w w:val="105"/>
        </w:rPr>
        <w:t xml:space="preserve"> of Expertise</w:t>
      </w:r>
    </w:p>
    <w:p w14:paraId="473A098B" w14:textId="77777777" w:rsidR="00175267" w:rsidRPr="00D34F4E" w:rsidRDefault="00175267" w:rsidP="00FE7A9E">
      <w:pPr>
        <w:spacing w:after="0" w:line="276" w:lineRule="auto"/>
        <w:rPr>
          <w:w w:val="105"/>
        </w:rPr>
      </w:pPr>
    </w:p>
    <w:p w14:paraId="4684B015" w14:textId="4A3A4669" w:rsidR="00D86B42" w:rsidRDefault="00275061" w:rsidP="00FE52F8">
      <w:pPr>
        <w:spacing w:after="0" w:line="276" w:lineRule="auto"/>
        <w:rPr>
          <w:rFonts w:cs="Arial"/>
          <w:iCs/>
          <w:color w:val="000000"/>
          <w:lang w:val="en-SG" w:eastAsia="en-SG"/>
        </w:rPr>
      </w:pPr>
      <w:r>
        <w:rPr>
          <w:rFonts w:cs="Arial"/>
          <w:iCs/>
          <w:color w:val="000000"/>
          <w:lang w:val="en-SG" w:eastAsia="en-SG"/>
        </w:rPr>
        <w:t>Anita</w:t>
      </w:r>
      <w:r w:rsidR="00D86B42">
        <w:rPr>
          <w:rFonts w:cs="Arial"/>
          <w:iCs/>
          <w:color w:val="000000"/>
          <w:lang w:val="en-SG" w:eastAsia="en-SG"/>
        </w:rPr>
        <w:t xml:space="preserve"> practices in the area of corporate and commercial law including mergers and acquisitions, joint ventures,</w:t>
      </w:r>
      <w:ins w:id="1" w:author="Azmul Haque" w:date="2020-03-09T10:53:00Z">
        <w:r w:rsidR="00AB5C0C">
          <w:rPr>
            <w:rFonts w:cs="Arial"/>
            <w:iCs/>
            <w:color w:val="000000"/>
            <w:lang w:val="en-SG" w:eastAsia="en-SG"/>
          </w:rPr>
          <w:t xml:space="preserve"> venture capital</w:t>
        </w:r>
      </w:ins>
      <w:r w:rsidR="00D86B42">
        <w:rPr>
          <w:rFonts w:cs="Arial"/>
          <w:iCs/>
          <w:color w:val="000000"/>
          <w:lang w:val="en-SG" w:eastAsia="en-SG"/>
        </w:rPr>
        <w:t xml:space="preserve"> </w:t>
      </w:r>
      <w:del w:id="2" w:author="Azmul Haque" w:date="2020-03-09T10:52:00Z">
        <w:r w:rsidR="00D86B42" w:rsidDel="00E44DF0">
          <w:rPr>
            <w:rFonts w:cs="Arial"/>
            <w:iCs/>
            <w:color w:val="000000"/>
            <w:lang w:val="en-SG" w:eastAsia="en-SG"/>
          </w:rPr>
          <w:delText>private equity</w:delText>
        </w:r>
        <w:r w:rsidR="008A5C15" w:rsidDel="00E44DF0">
          <w:rPr>
            <w:rFonts w:cs="Arial"/>
            <w:iCs/>
            <w:color w:val="000000"/>
            <w:lang w:val="en-SG" w:eastAsia="en-SG"/>
          </w:rPr>
          <w:delText xml:space="preserve">, </w:delText>
        </w:r>
      </w:del>
      <w:r w:rsidR="0010258B">
        <w:rPr>
          <w:rFonts w:cs="Arial"/>
          <w:iCs/>
          <w:color w:val="000000"/>
          <w:lang w:val="en-SG" w:eastAsia="en-SG"/>
        </w:rPr>
        <w:t xml:space="preserve">employment </w:t>
      </w:r>
      <w:ins w:id="3" w:author="Azmul Haque" w:date="2020-03-09T10:52:00Z">
        <w:r w:rsidR="00A6648B">
          <w:rPr>
            <w:rFonts w:cs="Arial"/>
            <w:iCs/>
            <w:color w:val="000000"/>
            <w:lang w:val="en-SG" w:eastAsia="en-SG"/>
          </w:rPr>
          <w:t>law</w:t>
        </w:r>
      </w:ins>
      <w:del w:id="4" w:author="Azmul Haque" w:date="2020-03-09T10:52:00Z">
        <w:r w:rsidR="0010258B" w:rsidDel="00A6648B">
          <w:rPr>
            <w:rFonts w:cs="Arial"/>
            <w:iCs/>
            <w:color w:val="000000"/>
            <w:lang w:val="en-SG" w:eastAsia="en-SG"/>
          </w:rPr>
          <w:delText>matters</w:delText>
        </w:r>
      </w:del>
      <w:r w:rsidR="00EF037E">
        <w:rPr>
          <w:rFonts w:cs="Arial"/>
          <w:iCs/>
          <w:color w:val="000000"/>
          <w:lang w:val="en-SG" w:eastAsia="en-SG"/>
        </w:rPr>
        <w:t xml:space="preserve">, </w:t>
      </w:r>
      <w:ins w:id="5" w:author="Azmul Haque" w:date="2020-03-09T10:53:00Z">
        <w:r w:rsidR="00AB5C0C">
          <w:rPr>
            <w:rFonts w:cs="Arial"/>
            <w:iCs/>
            <w:color w:val="000000"/>
            <w:lang w:val="en-SG" w:eastAsia="en-SG"/>
          </w:rPr>
          <w:t xml:space="preserve">and </w:t>
        </w:r>
      </w:ins>
      <w:r w:rsidR="00EF037E">
        <w:rPr>
          <w:rFonts w:cs="Arial"/>
          <w:iCs/>
          <w:color w:val="000000"/>
          <w:lang w:val="en-SG" w:eastAsia="en-SG"/>
        </w:rPr>
        <w:t>corporate governance &amp; compliance</w:t>
      </w:r>
      <w:del w:id="6" w:author="Azmul Haque" w:date="2020-03-09T10:53:00Z">
        <w:r w:rsidR="00EF037E" w:rsidDel="00AB5C0C">
          <w:rPr>
            <w:rFonts w:cs="Arial"/>
            <w:iCs/>
            <w:color w:val="000000"/>
            <w:lang w:val="en-SG" w:eastAsia="en-SG"/>
          </w:rPr>
          <w:delText xml:space="preserve">, </w:delText>
        </w:r>
        <w:r w:rsidR="008A5C15" w:rsidDel="00AB5C0C">
          <w:rPr>
            <w:rFonts w:cs="Arial"/>
            <w:iCs/>
            <w:color w:val="000000"/>
            <w:lang w:val="en-SG" w:eastAsia="en-SG"/>
          </w:rPr>
          <w:delText>and venture capital</w:delText>
        </w:r>
      </w:del>
      <w:r w:rsidR="008A5C15">
        <w:rPr>
          <w:rFonts w:cs="Arial"/>
          <w:iCs/>
          <w:color w:val="000000"/>
          <w:lang w:val="en-SG" w:eastAsia="en-SG"/>
        </w:rPr>
        <w:t>.</w:t>
      </w:r>
    </w:p>
    <w:p w14:paraId="676D1F7E" w14:textId="605E0115" w:rsidR="001225D1" w:rsidRDefault="001225D1" w:rsidP="00FE52F8">
      <w:pPr>
        <w:spacing w:after="0" w:line="276" w:lineRule="auto"/>
        <w:rPr>
          <w:rFonts w:cs="Arial"/>
          <w:iCs/>
          <w:color w:val="000000"/>
          <w:lang w:val="en-SG" w:eastAsia="en-SG"/>
        </w:rPr>
      </w:pPr>
    </w:p>
    <w:p w14:paraId="0655F7AA" w14:textId="77777777" w:rsidR="00BF244D" w:rsidRDefault="001225D1" w:rsidP="002745D4">
      <w:pPr>
        <w:spacing w:after="0" w:line="276" w:lineRule="auto"/>
        <w:rPr>
          <w:rFonts w:cs="Arial"/>
          <w:iCs/>
          <w:color w:val="000000"/>
          <w:lang w:val="en-SG" w:eastAsia="en-SG"/>
        </w:rPr>
      </w:pPr>
      <w:r>
        <w:rPr>
          <w:rFonts w:cs="Arial"/>
          <w:iCs/>
          <w:color w:val="000000"/>
          <w:lang w:val="en-SG" w:eastAsia="en-SG"/>
        </w:rPr>
        <w:t xml:space="preserve">Prior to </w:t>
      </w:r>
      <w:r w:rsidR="008C6EB0">
        <w:rPr>
          <w:rFonts w:cs="Arial"/>
          <w:iCs/>
          <w:color w:val="000000"/>
          <w:lang w:val="en-SG" w:eastAsia="en-SG"/>
        </w:rPr>
        <w:t>joining</w:t>
      </w:r>
      <w:r w:rsidR="008639B3">
        <w:rPr>
          <w:rFonts w:cs="Arial"/>
          <w:iCs/>
          <w:color w:val="000000"/>
          <w:lang w:val="en-SG" w:eastAsia="en-SG"/>
        </w:rPr>
        <w:t xml:space="preserve"> Collyer Law, Anita </w:t>
      </w:r>
      <w:r w:rsidR="00FF3965">
        <w:rPr>
          <w:rFonts w:cs="Arial"/>
          <w:iCs/>
          <w:color w:val="000000"/>
          <w:lang w:val="en-SG" w:eastAsia="en-SG"/>
        </w:rPr>
        <w:t>handled</w:t>
      </w:r>
      <w:r w:rsidR="001F05B1">
        <w:rPr>
          <w:rFonts w:cs="Arial"/>
          <w:iCs/>
          <w:color w:val="000000"/>
          <w:lang w:val="en-SG" w:eastAsia="en-SG"/>
        </w:rPr>
        <w:t xml:space="preserve"> </w:t>
      </w:r>
      <w:r w:rsidR="008C6EB0">
        <w:rPr>
          <w:rFonts w:cs="Arial"/>
          <w:iCs/>
          <w:color w:val="000000"/>
          <w:lang w:val="en-SG" w:eastAsia="en-SG"/>
        </w:rPr>
        <w:t xml:space="preserve">corporate and dispute resolution </w:t>
      </w:r>
      <w:r w:rsidR="001F05B1">
        <w:rPr>
          <w:rFonts w:cs="Arial"/>
          <w:iCs/>
          <w:color w:val="000000"/>
          <w:lang w:val="en-SG" w:eastAsia="en-SG"/>
        </w:rPr>
        <w:t xml:space="preserve">work </w:t>
      </w:r>
      <w:r w:rsidR="008C6EB0">
        <w:rPr>
          <w:rFonts w:cs="Arial"/>
          <w:iCs/>
          <w:color w:val="000000"/>
          <w:lang w:val="en-SG" w:eastAsia="en-SG"/>
        </w:rPr>
        <w:t xml:space="preserve">in </w:t>
      </w:r>
      <w:r w:rsidR="008639B3">
        <w:rPr>
          <w:rFonts w:cs="Arial"/>
          <w:iCs/>
          <w:color w:val="000000"/>
          <w:lang w:val="en-SG" w:eastAsia="en-SG"/>
        </w:rPr>
        <w:t>a boutique law firm based in Singapore.</w:t>
      </w:r>
      <w:r w:rsidR="002745D4">
        <w:rPr>
          <w:rFonts w:cs="Arial"/>
          <w:iCs/>
          <w:color w:val="000000"/>
          <w:lang w:val="en-SG" w:eastAsia="en-SG"/>
        </w:rPr>
        <w:t xml:space="preserve"> </w:t>
      </w:r>
    </w:p>
    <w:p w14:paraId="5F6F6D1E" w14:textId="3589BD41" w:rsidR="002745D4" w:rsidRDefault="002745D4" w:rsidP="00FE52F8">
      <w:pPr>
        <w:spacing w:after="0" w:line="276" w:lineRule="auto"/>
        <w:rPr>
          <w:rFonts w:cs="Arial"/>
          <w:iCs/>
          <w:color w:val="000000"/>
          <w:lang w:val="en-SG" w:eastAsia="en-SG"/>
        </w:rPr>
      </w:pPr>
    </w:p>
    <w:p w14:paraId="39760E76" w14:textId="0B5109DE" w:rsidR="00E84103" w:rsidRPr="00BF244D" w:rsidRDefault="00E35BA2" w:rsidP="00BF244D">
      <w:pPr>
        <w:spacing w:after="0" w:line="276" w:lineRule="auto"/>
        <w:rPr>
          <w:rFonts w:cs="Arial"/>
          <w:iCs/>
          <w:color w:val="000000"/>
          <w:lang w:val="en-SG" w:eastAsia="en-SG"/>
        </w:rPr>
      </w:pPr>
      <w:ins w:id="7" w:author="Azmul Haque" w:date="2020-03-09T10:54:00Z">
        <w:r>
          <w:rPr>
            <w:rFonts w:cs="Arial"/>
            <w:iCs/>
            <w:color w:val="000000"/>
            <w:lang w:val="en-SG" w:eastAsia="en-SG"/>
          </w:rPr>
          <w:t>Anita’s prior experience includes</w:t>
        </w:r>
      </w:ins>
      <w:del w:id="8" w:author="Azmul Haque" w:date="2020-03-09T10:54:00Z">
        <w:r w:rsidR="00E84103" w:rsidRPr="00BF244D" w:rsidDel="00E35BA2">
          <w:rPr>
            <w:rFonts w:cs="Arial"/>
            <w:iCs/>
            <w:color w:val="000000"/>
            <w:lang w:val="en-SG" w:eastAsia="en-SG"/>
          </w:rPr>
          <w:delText xml:space="preserve">Some of the notable </w:delText>
        </w:r>
        <w:r w:rsidR="004A7605" w:rsidDel="00E35BA2">
          <w:rPr>
            <w:rFonts w:cs="Arial"/>
            <w:iCs/>
            <w:color w:val="000000"/>
            <w:lang w:val="en-SG" w:eastAsia="en-SG"/>
          </w:rPr>
          <w:delText xml:space="preserve">matters </w:delText>
        </w:r>
        <w:r w:rsidR="00E84103" w:rsidRPr="00BF244D" w:rsidDel="00E35BA2">
          <w:rPr>
            <w:rFonts w:cs="Arial"/>
            <w:iCs/>
            <w:color w:val="000000"/>
            <w:lang w:val="en-SG" w:eastAsia="en-SG"/>
          </w:rPr>
          <w:delText xml:space="preserve">that she </w:delText>
        </w:r>
        <w:r w:rsidR="004A7605" w:rsidDel="00E35BA2">
          <w:rPr>
            <w:rFonts w:cs="Arial"/>
            <w:iCs/>
            <w:color w:val="000000"/>
            <w:lang w:val="en-SG" w:eastAsia="en-SG"/>
          </w:rPr>
          <w:delText>worked on</w:delText>
        </w:r>
        <w:r w:rsidR="00E84103" w:rsidRPr="00BF244D" w:rsidDel="00E35BA2">
          <w:rPr>
            <w:rFonts w:cs="Arial"/>
            <w:iCs/>
            <w:color w:val="000000"/>
            <w:lang w:val="en-SG" w:eastAsia="en-SG"/>
          </w:rPr>
          <w:delText xml:space="preserve"> </w:delText>
        </w:r>
        <w:r w:rsidR="009746BA" w:rsidDel="00E35BA2">
          <w:rPr>
            <w:rFonts w:cs="Arial"/>
            <w:iCs/>
            <w:color w:val="000000"/>
            <w:lang w:val="en-SG" w:eastAsia="en-SG"/>
          </w:rPr>
          <w:delText xml:space="preserve">there </w:delText>
        </w:r>
        <w:r w:rsidR="00E84103" w:rsidRPr="00BF244D" w:rsidDel="00E35BA2">
          <w:rPr>
            <w:rFonts w:cs="Arial"/>
            <w:iCs/>
            <w:color w:val="000000"/>
            <w:lang w:val="en-SG" w:eastAsia="en-SG"/>
          </w:rPr>
          <w:delText>include</w:delText>
        </w:r>
        <w:r w:rsidR="009746BA" w:rsidDel="00E35BA2">
          <w:rPr>
            <w:rFonts w:cs="Arial"/>
            <w:iCs/>
            <w:color w:val="000000"/>
            <w:lang w:val="en-SG" w:eastAsia="en-SG"/>
          </w:rPr>
          <w:delText>d</w:delText>
        </w:r>
      </w:del>
      <w:r w:rsidR="00E84103" w:rsidRPr="00BF244D">
        <w:rPr>
          <w:rFonts w:cs="Arial"/>
          <w:iCs/>
          <w:color w:val="000000"/>
          <w:lang w:val="en-SG" w:eastAsia="en-SG"/>
        </w:rPr>
        <w:t>:</w:t>
      </w:r>
    </w:p>
    <w:p w14:paraId="76898541" w14:textId="77777777" w:rsidR="00E84103" w:rsidRPr="00BF244D" w:rsidRDefault="00E84103" w:rsidP="00BF244D">
      <w:pPr>
        <w:spacing w:after="0" w:line="276" w:lineRule="auto"/>
        <w:rPr>
          <w:rFonts w:cs="Arial"/>
          <w:iCs/>
          <w:color w:val="000000"/>
          <w:lang w:val="en-SG" w:eastAsia="en-SG"/>
        </w:rPr>
      </w:pPr>
    </w:p>
    <w:p w14:paraId="115C7A71" w14:textId="706D0C4C" w:rsidR="001225D1" w:rsidRPr="00BF244D" w:rsidRDefault="00E84103" w:rsidP="00BF244D">
      <w:pPr>
        <w:pStyle w:val="ListParagraph"/>
        <w:numPr>
          <w:ilvl w:val="0"/>
          <w:numId w:val="37"/>
        </w:numPr>
        <w:spacing w:after="0"/>
        <w:jc w:val="both"/>
        <w:rPr>
          <w:rFonts w:ascii="Arial" w:hAnsi="Arial" w:cs="Arial"/>
          <w:iCs/>
          <w:color w:val="000000"/>
          <w:sz w:val="20"/>
          <w:szCs w:val="20"/>
          <w:lang w:val="en-SG" w:eastAsia="en-SG"/>
        </w:rPr>
      </w:pPr>
      <w:r w:rsidRPr="00BF244D">
        <w:rPr>
          <w:rFonts w:ascii="Arial" w:hAnsi="Arial" w:cs="Arial"/>
          <w:iCs/>
          <w:color w:val="000000"/>
          <w:sz w:val="20"/>
          <w:szCs w:val="20"/>
          <w:lang w:val="en-SG" w:eastAsia="en-SG"/>
        </w:rPr>
        <w:t>A</w:t>
      </w:r>
      <w:r w:rsidR="008639B3" w:rsidRPr="00BF244D">
        <w:rPr>
          <w:rFonts w:ascii="Arial" w:hAnsi="Arial" w:cs="Arial"/>
          <w:iCs/>
          <w:color w:val="000000"/>
          <w:sz w:val="20"/>
          <w:szCs w:val="20"/>
          <w:lang w:val="en-SG" w:eastAsia="en-SG"/>
        </w:rPr>
        <w:t>dvi</w:t>
      </w:r>
      <w:r w:rsidR="009746BA">
        <w:rPr>
          <w:rFonts w:ascii="Arial" w:hAnsi="Arial" w:cs="Arial"/>
          <w:iCs/>
          <w:color w:val="000000"/>
          <w:sz w:val="20"/>
          <w:szCs w:val="20"/>
          <w:lang w:val="en-SG" w:eastAsia="en-SG"/>
        </w:rPr>
        <w:t>sing</w:t>
      </w:r>
      <w:r w:rsidR="008639B3" w:rsidRPr="00BF244D">
        <w:rPr>
          <w:rFonts w:ascii="Arial" w:hAnsi="Arial" w:cs="Arial"/>
          <w:iCs/>
          <w:color w:val="000000"/>
          <w:sz w:val="20"/>
          <w:szCs w:val="20"/>
          <w:lang w:val="en-SG" w:eastAsia="en-SG"/>
        </w:rPr>
        <w:t xml:space="preserve"> the </w:t>
      </w:r>
      <w:r w:rsidR="009242B5">
        <w:rPr>
          <w:rFonts w:ascii="Arial" w:hAnsi="Arial" w:cs="Arial"/>
          <w:iCs/>
          <w:color w:val="000000"/>
          <w:sz w:val="20"/>
          <w:szCs w:val="20"/>
          <w:lang w:val="en-SG" w:eastAsia="en-SG"/>
        </w:rPr>
        <w:t>regional office</w:t>
      </w:r>
      <w:r w:rsidR="008639B3" w:rsidRPr="00BF244D">
        <w:rPr>
          <w:rFonts w:ascii="Arial" w:hAnsi="Arial" w:cs="Arial"/>
          <w:iCs/>
          <w:color w:val="000000"/>
          <w:sz w:val="20"/>
          <w:szCs w:val="20"/>
          <w:lang w:val="en-SG" w:eastAsia="en-SG"/>
        </w:rPr>
        <w:t xml:space="preserve"> of a </w:t>
      </w:r>
      <w:r w:rsidR="00BF244D" w:rsidRPr="00BF244D">
        <w:rPr>
          <w:rFonts w:ascii="Arial" w:hAnsi="Arial" w:cs="Arial"/>
          <w:iCs/>
          <w:color w:val="000000"/>
          <w:sz w:val="20"/>
          <w:szCs w:val="20"/>
          <w:lang w:val="en-SG" w:eastAsia="en-SG"/>
        </w:rPr>
        <w:t>multi-billion-dollar</w:t>
      </w:r>
      <w:r w:rsidR="006864A2" w:rsidRPr="00BF244D">
        <w:rPr>
          <w:rFonts w:ascii="Arial" w:hAnsi="Arial" w:cs="Arial"/>
          <w:iCs/>
          <w:color w:val="000000"/>
          <w:sz w:val="20"/>
          <w:szCs w:val="20"/>
          <w:lang w:val="en-SG" w:eastAsia="en-SG"/>
        </w:rPr>
        <w:t xml:space="preserve"> </w:t>
      </w:r>
      <w:r w:rsidR="008639B3" w:rsidRPr="00BF244D">
        <w:rPr>
          <w:rFonts w:ascii="Arial" w:hAnsi="Arial" w:cs="Arial"/>
          <w:iCs/>
          <w:color w:val="000000"/>
          <w:sz w:val="20"/>
          <w:szCs w:val="20"/>
          <w:lang w:val="en-SG" w:eastAsia="en-SG"/>
        </w:rPr>
        <w:t xml:space="preserve">MNC </w:t>
      </w:r>
      <w:r w:rsidR="009242B5">
        <w:rPr>
          <w:rFonts w:ascii="Arial" w:hAnsi="Arial" w:cs="Arial"/>
          <w:iCs/>
          <w:color w:val="000000"/>
          <w:sz w:val="20"/>
          <w:szCs w:val="20"/>
          <w:lang w:val="en-SG" w:eastAsia="en-SG"/>
        </w:rPr>
        <w:t>with</w:t>
      </w:r>
      <w:r w:rsidR="008639B3" w:rsidRPr="00BF244D">
        <w:rPr>
          <w:rFonts w:ascii="Arial" w:hAnsi="Arial" w:cs="Arial"/>
          <w:iCs/>
          <w:color w:val="000000"/>
          <w:sz w:val="20"/>
          <w:szCs w:val="20"/>
          <w:lang w:val="en-SG" w:eastAsia="en-SG"/>
        </w:rPr>
        <w:t xml:space="preserve"> </w:t>
      </w:r>
      <w:r w:rsidR="006864A2" w:rsidRPr="00BF244D">
        <w:rPr>
          <w:rFonts w:ascii="Arial" w:hAnsi="Arial" w:cs="Arial"/>
          <w:iCs/>
          <w:color w:val="000000"/>
          <w:sz w:val="20"/>
          <w:szCs w:val="20"/>
          <w:lang w:val="en-SG" w:eastAsia="en-SG"/>
        </w:rPr>
        <w:t xml:space="preserve">over </w:t>
      </w:r>
      <w:r w:rsidR="008639B3" w:rsidRPr="00BF244D">
        <w:rPr>
          <w:rFonts w:ascii="Arial" w:hAnsi="Arial" w:cs="Arial"/>
          <w:iCs/>
          <w:color w:val="000000"/>
          <w:sz w:val="20"/>
          <w:szCs w:val="20"/>
          <w:lang w:val="en-SG" w:eastAsia="en-SG"/>
        </w:rPr>
        <w:t xml:space="preserve">70 </w:t>
      </w:r>
      <w:r w:rsidR="009242B5">
        <w:rPr>
          <w:rFonts w:ascii="Arial" w:hAnsi="Arial" w:cs="Arial"/>
          <w:iCs/>
          <w:color w:val="000000"/>
          <w:sz w:val="20"/>
          <w:szCs w:val="20"/>
          <w:lang w:val="en-SG" w:eastAsia="en-SG"/>
        </w:rPr>
        <w:t>subsidiaries</w:t>
      </w:r>
      <w:r w:rsidR="008639B3" w:rsidRPr="00BF244D">
        <w:rPr>
          <w:rFonts w:ascii="Arial" w:hAnsi="Arial" w:cs="Arial"/>
          <w:iCs/>
          <w:color w:val="000000"/>
          <w:sz w:val="20"/>
          <w:szCs w:val="20"/>
          <w:lang w:val="en-SG" w:eastAsia="en-SG"/>
        </w:rPr>
        <w:t xml:space="preserve"> on </w:t>
      </w:r>
      <w:r w:rsidR="002153B7" w:rsidRPr="00BF244D">
        <w:rPr>
          <w:rFonts w:ascii="Arial" w:hAnsi="Arial" w:cs="Arial"/>
          <w:iCs/>
          <w:color w:val="000000"/>
          <w:sz w:val="20"/>
          <w:szCs w:val="20"/>
          <w:lang w:val="en-SG" w:eastAsia="en-SG"/>
        </w:rPr>
        <w:t>corporate restructure and</w:t>
      </w:r>
      <w:r w:rsidR="009242B5" w:rsidRPr="009242B5">
        <w:rPr>
          <w:rFonts w:ascii="Arial" w:hAnsi="Arial" w:cs="Arial"/>
          <w:iCs/>
          <w:color w:val="000000"/>
          <w:sz w:val="20"/>
          <w:szCs w:val="20"/>
          <w:lang w:val="en-SG" w:eastAsia="en-SG"/>
        </w:rPr>
        <w:t xml:space="preserve"> </w:t>
      </w:r>
      <w:r w:rsidR="009242B5" w:rsidRPr="00BF244D">
        <w:rPr>
          <w:rFonts w:ascii="Arial" w:hAnsi="Arial" w:cs="Arial"/>
          <w:iCs/>
          <w:color w:val="000000"/>
          <w:sz w:val="20"/>
          <w:szCs w:val="20"/>
          <w:lang w:val="en-SG" w:eastAsia="en-SG"/>
        </w:rPr>
        <w:t>a wide variety</w:t>
      </w:r>
      <w:r w:rsidR="009242B5">
        <w:rPr>
          <w:rFonts w:ascii="Arial" w:hAnsi="Arial" w:cs="Arial"/>
          <w:iCs/>
          <w:color w:val="000000"/>
          <w:sz w:val="20"/>
          <w:szCs w:val="20"/>
          <w:lang w:val="en-SG" w:eastAsia="en-SG"/>
        </w:rPr>
        <w:t xml:space="preserve"> of</w:t>
      </w:r>
      <w:r w:rsidR="008639B3" w:rsidRPr="00BF244D">
        <w:rPr>
          <w:rFonts w:ascii="Arial" w:hAnsi="Arial" w:cs="Arial"/>
          <w:iCs/>
          <w:color w:val="000000"/>
          <w:sz w:val="20"/>
          <w:szCs w:val="20"/>
          <w:lang w:val="en-SG" w:eastAsia="en-SG"/>
        </w:rPr>
        <w:t xml:space="preserve"> compliance </w:t>
      </w:r>
      <w:r w:rsidR="00BF244D" w:rsidRPr="00BF244D">
        <w:rPr>
          <w:rFonts w:ascii="Arial" w:hAnsi="Arial" w:cs="Arial"/>
          <w:iCs/>
          <w:color w:val="000000"/>
          <w:sz w:val="20"/>
          <w:szCs w:val="20"/>
          <w:lang w:val="en-SG" w:eastAsia="en-SG"/>
        </w:rPr>
        <w:t>matters.</w:t>
      </w:r>
    </w:p>
    <w:p w14:paraId="24C203D3" w14:textId="77777777" w:rsidR="00E84103" w:rsidRPr="00BF244D" w:rsidRDefault="00E84103" w:rsidP="00BF244D">
      <w:pPr>
        <w:pStyle w:val="ListParagraph"/>
        <w:spacing w:after="0"/>
        <w:jc w:val="both"/>
        <w:rPr>
          <w:rFonts w:ascii="Arial" w:hAnsi="Arial" w:cs="Arial"/>
          <w:iCs/>
          <w:color w:val="000000"/>
          <w:sz w:val="18"/>
          <w:szCs w:val="18"/>
          <w:lang w:val="en-SG" w:eastAsia="en-SG"/>
        </w:rPr>
      </w:pPr>
    </w:p>
    <w:p w14:paraId="43E88DA0" w14:textId="64A96A5A" w:rsidR="00E84103" w:rsidRPr="00BF244D" w:rsidRDefault="00D05B31" w:rsidP="00BF244D">
      <w:pPr>
        <w:pStyle w:val="ListParagraph"/>
        <w:numPr>
          <w:ilvl w:val="0"/>
          <w:numId w:val="37"/>
        </w:numPr>
        <w:tabs>
          <w:tab w:val="left" w:pos="4253"/>
        </w:tabs>
        <w:spacing w:after="0"/>
        <w:jc w:val="both"/>
        <w:rPr>
          <w:rFonts w:ascii="Arial" w:hAnsi="Arial" w:cs="Arial"/>
          <w:iCs/>
          <w:color w:val="000000"/>
          <w:sz w:val="20"/>
          <w:szCs w:val="20"/>
          <w:lang w:val="en-SG" w:eastAsia="en-SG"/>
        </w:rPr>
      </w:pPr>
      <w:r w:rsidRPr="00BF244D">
        <w:rPr>
          <w:rFonts w:ascii="Arial" w:hAnsi="Arial" w:cs="Arial"/>
          <w:sz w:val="20"/>
          <w:szCs w:val="20"/>
        </w:rPr>
        <w:t>Mana</w:t>
      </w:r>
      <w:r w:rsidR="009746BA">
        <w:rPr>
          <w:rFonts w:ascii="Arial" w:hAnsi="Arial" w:cs="Arial"/>
          <w:sz w:val="20"/>
          <w:szCs w:val="20"/>
        </w:rPr>
        <w:t>ging</w:t>
      </w:r>
      <w:r w:rsidRPr="00BF244D">
        <w:rPr>
          <w:rFonts w:ascii="Arial" w:hAnsi="Arial" w:cs="Arial"/>
          <w:sz w:val="20"/>
          <w:szCs w:val="20"/>
        </w:rPr>
        <w:t xml:space="preserve"> a </w:t>
      </w:r>
      <w:r w:rsidR="009242B5">
        <w:rPr>
          <w:rFonts w:ascii="Arial" w:hAnsi="Arial" w:cs="Arial"/>
          <w:sz w:val="20"/>
          <w:szCs w:val="20"/>
        </w:rPr>
        <w:t>share</w:t>
      </w:r>
      <w:r w:rsidRPr="00BF244D">
        <w:rPr>
          <w:rFonts w:ascii="Arial" w:hAnsi="Arial" w:cs="Arial"/>
          <w:sz w:val="20"/>
          <w:szCs w:val="20"/>
        </w:rPr>
        <w:t xml:space="preserve"> sale valued at over S$20 million and successfully negotiated terms of the sale </w:t>
      </w:r>
      <w:r w:rsidR="009242B5">
        <w:rPr>
          <w:rFonts w:ascii="Arial" w:hAnsi="Arial" w:cs="Arial"/>
          <w:sz w:val="20"/>
          <w:szCs w:val="20"/>
        </w:rPr>
        <w:t xml:space="preserve">&amp; purchase </w:t>
      </w:r>
      <w:r w:rsidRPr="00BF244D">
        <w:rPr>
          <w:rFonts w:ascii="Arial" w:hAnsi="Arial" w:cs="Arial"/>
          <w:sz w:val="20"/>
          <w:szCs w:val="20"/>
        </w:rPr>
        <w:t xml:space="preserve">agreement with buyer's </w:t>
      </w:r>
      <w:r w:rsidR="009242B5">
        <w:rPr>
          <w:rFonts w:ascii="Arial" w:hAnsi="Arial" w:cs="Arial"/>
          <w:sz w:val="20"/>
          <w:szCs w:val="20"/>
        </w:rPr>
        <w:t>counsel</w:t>
      </w:r>
      <w:r w:rsidR="00BF244D" w:rsidRPr="00BF244D">
        <w:rPr>
          <w:rFonts w:ascii="Arial" w:hAnsi="Arial" w:cs="Arial"/>
          <w:sz w:val="20"/>
          <w:szCs w:val="20"/>
        </w:rPr>
        <w:t>.</w:t>
      </w:r>
    </w:p>
    <w:p w14:paraId="364E15CE" w14:textId="77777777" w:rsidR="00BF244D" w:rsidRPr="00BF244D" w:rsidRDefault="00BF244D" w:rsidP="00BF244D">
      <w:pPr>
        <w:pStyle w:val="ListParagraph"/>
        <w:jc w:val="both"/>
        <w:rPr>
          <w:rFonts w:ascii="Arial" w:hAnsi="Arial" w:cs="Arial"/>
          <w:iCs/>
          <w:color w:val="000000"/>
          <w:sz w:val="18"/>
          <w:szCs w:val="18"/>
          <w:lang w:val="en-SG" w:eastAsia="en-SG"/>
        </w:rPr>
      </w:pPr>
    </w:p>
    <w:p w14:paraId="269B7E6E" w14:textId="00F8A0D8" w:rsidR="00BF244D" w:rsidRPr="00BF244D" w:rsidRDefault="00A96194" w:rsidP="00BF244D">
      <w:pPr>
        <w:pStyle w:val="ListParagraph"/>
        <w:numPr>
          <w:ilvl w:val="0"/>
          <w:numId w:val="37"/>
        </w:numPr>
        <w:spacing w:after="0"/>
        <w:jc w:val="both"/>
        <w:rPr>
          <w:rFonts w:ascii="Arial" w:hAnsi="Arial" w:cs="Arial"/>
          <w:iCs/>
          <w:color w:val="000000"/>
          <w:sz w:val="20"/>
          <w:szCs w:val="20"/>
          <w:lang w:val="en-SG" w:eastAsia="en-SG"/>
        </w:rPr>
      </w:pPr>
      <w:r>
        <w:rPr>
          <w:rFonts w:ascii="Arial" w:hAnsi="Arial" w:cs="Arial"/>
          <w:sz w:val="20"/>
          <w:szCs w:val="20"/>
        </w:rPr>
        <w:t>A</w:t>
      </w:r>
      <w:r w:rsidR="00BF244D" w:rsidRPr="00BF244D">
        <w:rPr>
          <w:rFonts w:ascii="Arial" w:hAnsi="Arial" w:cs="Arial"/>
          <w:sz w:val="20"/>
          <w:szCs w:val="20"/>
        </w:rPr>
        <w:t>dvi</w:t>
      </w:r>
      <w:r w:rsidR="009746BA">
        <w:rPr>
          <w:rFonts w:ascii="Arial" w:hAnsi="Arial" w:cs="Arial"/>
          <w:sz w:val="20"/>
          <w:szCs w:val="20"/>
        </w:rPr>
        <w:t>sing</w:t>
      </w:r>
      <w:r w:rsidR="00BF244D" w:rsidRPr="00BF244D">
        <w:rPr>
          <w:rFonts w:ascii="Arial" w:hAnsi="Arial" w:cs="Arial"/>
          <w:sz w:val="20"/>
          <w:szCs w:val="20"/>
        </w:rPr>
        <w:t xml:space="preserve"> a major vehicle retailer on employment </w:t>
      </w:r>
      <w:r w:rsidR="009242B5">
        <w:rPr>
          <w:rFonts w:ascii="Arial" w:hAnsi="Arial" w:cs="Arial"/>
          <w:sz w:val="20"/>
          <w:szCs w:val="20"/>
        </w:rPr>
        <w:t xml:space="preserve">matters including </w:t>
      </w:r>
      <w:r w:rsidR="00BF244D" w:rsidRPr="00BF244D">
        <w:rPr>
          <w:rFonts w:ascii="Arial" w:hAnsi="Arial" w:cs="Arial"/>
          <w:sz w:val="20"/>
          <w:szCs w:val="20"/>
        </w:rPr>
        <w:t>changes to the Employment Act as well as updating the terms of their employee handbook.</w:t>
      </w:r>
    </w:p>
    <w:p w14:paraId="30419CB9" w14:textId="77777777" w:rsidR="00226FAD" w:rsidRDefault="00226FAD" w:rsidP="00BF244D">
      <w:pPr>
        <w:spacing w:after="0" w:line="276" w:lineRule="auto"/>
        <w:rPr>
          <w:rFonts w:cs="Arial"/>
          <w:iCs/>
          <w:color w:val="000000"/>
          <w:lang w:val="en-SG" w:eastAsia="en-SG"/>
        </w:rPr>
      </w:pPr>
    </w:p>
    <w:p w14:paraId="33AEBE4C" w14:textId="77777777" w:rsidR="004A7605" w:rsidRDefault="004A7605" w:rsidP="004A7605">
      <w:pPr>
        <w:spacing w:after="0" w:line="276" w:lineRule="auto"/>
        <w:rPr>
          <w:rFonts w:cs="Arial"/>
          <w:iCs/>
          <w:color w:val="000000"/>
          <w:lang w:val="en-SG" w:eastAsia="en-SG"/>
        </w:rPr>
      </w:pPr>
      <w:r>
        <w:rPr>
          <w:rFonts w:cs="Arial"/>
          <w:iCs/>
          <w:color w:val="000000"/>
          <w:lang w:val="en-SG" w:eastAsia="en-SG"/>
        </w:rPr>
        <w:t xml:space="preserve">Anita is a strong believer in giving back to society. She regularly volunteers with the Singapore </w:t>
      </w:r>
      <w:bookmarkStart w:id="9" w:name="_GoBack"/>
      <w:bookmarkEnd w:id="9"/>
      <w:r>
        <w:rPr>
          <w:rFonts w:cs="Arial"/>
          <w:iCs/>
          <w:color w:val="000000"/>
          <w:lang w:val="en-SG" w:eastAsia="en-SG"/>
        </w:rPr>
        <w:t>Law Society Pro Bono Services and advises local welfare organisations under the Community Organisation Clinic on corporate and employment issues through ad-hoc guidance sessions.</w:t>
      </w:r>
    </w:p>
    <w:p w14:paraId="3E521705" w14:textId="77777777" w:rsidR="00DC6D15" w:rsidRDefault="00DC6D15" w:rsidP="00FE52F8">
      <w:pPr>
        <w:spacing w:after="0" w:line="276" w:lineRule="auto"/>
        <w:rPr>
          <w:rFonts w:cs="Arial"/>
          <w:iCs/>
          <w:color w:val="000000"/>
          <w:lang w:val="en-SG" w:eastAsia="en-SG"/>
        </w:rPr>
      </w:pPr>
    </w:p>
    <w:p w14:paraId="26A66FB3" w14:textId="5A17F5C0" w:rsidR="0094326B" w:rsidRDefault="0094326B" w:rsidP="00B36088">
      <w:pPr>
        <w:autoSpaceDE w:val="0"/>
        <w:autoSpaceDN w:val="0"/>
        <w:adjustRightInd w:val="0"/>
        <w:spacing w:after="0" w:line="276" w:lineRule="auto"/>
        <w:rPr>
          <w:rFonts w:cs="Arial"/>
          <w:color w:val="000000"/>
          <w:lang w:val="en-SG" w:eastAsia="en-SG"/>
        </w:rPr>
      </w:pPr>
    </w:p>
    <w:p w14:paraId="643BAAC7" w14:textId="601380F0" w:rsidR="0094326B" w:rsidRDefault="0094326B" w:rsidP="00B36088">
      <w:pPr>
        <w:autoSpaceDE w:val="0"/>
        <w:autoSpaceDN w:val="0"/>
        <w:adjustRightInd w:val="0"/>
        <w:spacing w:after="0" w:line="276" w:lineRule="auto"/>
        <w:rPr>
          <w:rFonts w:cs="Arial"/>
          <w:color w:val="000000"/>
          <w:lang w:val="en-SG" w:eastAsia="en-SG"/>
        </w:rPr>
      </w:pPr>
    </w:p>
    <w:p w14:paraId="67465F8F" w14:textId="77777777" w:rsidR="0094326B" w:rsidRDefault="0094326B" w:rsidP="00B36088">
      <w:pPr>
        <w:autoSpaceDE w:val="0"/>
        <w:autoSpaceDN w:val="0"/>
        <w:adjustRightInd w:val="0"/>
        <w:spacing w:after="0" w:line="276" w:lineRule="auto"/>
        <w:rPr>
          <w:rFonts w:cs="Arial"/>
          <w:color w:val="000000"/>
          <w:lang w:val="en-SG" w:eastAsia="en-SG"/>
        </w:rPr>
      </w:pPr>
    </w:p>
    <w:p w14:paraId="79D03AA4" w14:textId="4466A45B" w:rsidR="00796788" w:rsidRDefault="00796788" w:rsidP="00B36088">
      <w:pPr>
        <w:autoSpaceDE w:val="0"/>
        <w:autoSpaceDN w:val="0"/>
        <w:adjustRightInd w:val="0"/>
        <w:spacing w:after="0" w:line="276" w:lineRule="auto"/>
        <w:rPr>
          <w:rFonts w:cs="Arial"/>
          <w:color w:val="000000"/>
          <w:lang w:val="en-SG" w:eastAsia="en-SG"/>
        </w:rPr>
      </w:pPr>
    </w:p>
    <w:p w14:paraId="30BC1DC9" w14:textId="77777777" w:rsidR="00796788" w:rsidRDefault="00796788" w:rsidP="00B36088">
      <w:pPr>
        <w:autoSpaceDE w:val="0"/>
        <w:autoSpaceDN w:val="0"/>
        <w:adjustRightInd w:val="0"/>
        <w:spacing w:after="0" w:line="276" w:lineRule="auto"/>
        <w:rPr>
          <w:rFonts w:cs="Arial"/>
          <w:color w:val="000000"/>
          <w:lang w:val="en-SG" w:eastAsia="en-SG"/>
        </w:rPr>
      </w:pPr>
    </w:p>
    <w:p w14:paraId="1EA29E7E" w14:textId="48A7AFD8" w:rsidR="00F75BA4" w:rsidRPr="00F75BA4" w:rsidRDefault="00F75BA4" w:rsidP="0094326B">
      <w:pPr>
        <w:pStyle w:val="ListParagraph"/>
        <w:autoSpaceDE w:val="0"/>
        <w:autoSpaceDN w:val="0"/>
        <w:adjustRightInd w:val="0"/>
        <w:spacing w:after="0"/>
        <w:rPr>
          <w:rFonts w:cs="Arial"/>
          <w:color w:val="000000"/>
          <w:sz w:val="16"/>
          <w:szCs w:val="16"/>
          <w:lang w:val="en-SG" w:eastAsia="en-SG"/>
        </w:rPr>
      </w:pPr>
    </w:p>
    <w:sectPr w:rsidR="00F75BA4" w:rsidRPr="00F75BA4" w:rsidSect="00B7616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1440" w:right="1440" w:bottom="1440" w:left="1440" w:header="851" w:footer="161" w:gutter="0"/>
      <w:paperSrc w:first="11" w:other="11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B62D79" w14:textId="77777777" w:rsidR="0006578D" w:rsidRDefault="0006578D">
      <w:r>
        <w:separator/>
      </w:r>
    </w:p>
  </w:endnote>
  <w:endnote w:type="continuationSeparator" w:id="0">
    <w:p w14:paraId="10501A89" w14:textId="77777777" w:rsidR="0006578D" w:rsidRDefault="00065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lswang Logo">
    <w:altName w:val="Symbol"/>
    <w:charset w:val="02"/>
    <w:family w:val="auto"/>
    <w:pitch w:val="variable"/>
    <w:sig w:usb0="00000000" w:usb1="10000000" w:usb2="00000000" w:usb3="00000000" w:csb0="80000000" w:csb1="00000000"/>
  </w:font>
  <w:font w:name="NewBskvll BT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5324B8" w14:textId="77777777" w:rsidR="00B94A6F" w:rsidRDefault="00B94A6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0ED415" w14:textId="77777777" w:rsidR="007E294D" w:rsidRDefault="007E294D" w:rsidP="00BF18F8">
    <w:pPr>
      <w:pStyle w:val="Footer"/>
      <w:tabs>
        <w:tab w:val="left" w:pos="2801"/>
        <w:tab w:val="right" w:pos="8647"/>
      </w:tabs>
      <w:rPr>
        <w:rFonts w:cs="Arial"/>
        <w:sz w:val="20"/>
      </w:rPr>
    </w:pPr>
    <w:r>
      <w:t>AHQ-2015-DSPL</w:t>
    </w:r>
    <w:r w:rsidRPr="005A2C36">
      <w:tab/>
    </w:r>
    <w:r>
      <w:tab/>
    </w:r>
    <w:r>
      <w:tab/>
    </w:r>
    <w:r w:rsidRPr="00BF18F8">
      <w:rPr>
        <w:rFonts w:cs="Arial"/>
        <w:szCs w:val="16"/>
      </w:rPr>
      <w:t xml:space="preserve">Page </w:t>
    </w:r>
    <w:r w:rsidRPr="00BF18F8">
      <w:rPr>
        <w:rStyle w:val="PageNumber"/>
        <w:rFonts w:cs="Arial"/>
        <w:szCs w:val="16"/>
      </w:rPr>
      <w:fldChar w:fldCharType="begin"/>
    </w:r>
    <w:r w:rsidRPr="00BF18F8">
      <w:rPr>
        <w:rStyle w:val="PageNumber"/>
        <w:rFonts w:cs="Arial"/>
        <w:szCs w:val="16"/>
      </w:rPr>
      <w:instrText xml:space="preserve"> PAGE </w:instrText>
    </w:r>
    <w:r w:rsidRPr="00BF18F8">
      <w:rPr>
        <w:rStyle w:val="PageNumber"/>
        <w:rFonts w:cs="Arial"/>
        <w:szCs w:val="16"/>
      </w:rPr>
      <w:fldChar w:fldCharType="separate"/>
    </w:r>
    <w:r w:rsidR="006D0E1E">
      <w:rPr>
        <w:rStyle w:val="PageNumber"/>
        <w:rFonts w:cs="Arial"/>
        <w:noProof/>
        <w:szCs w:val="16"/>
      </w:rPr>
      <w:t>2</w:t>
    </w:r>
    <w:r w:rsidRPr="00BF18F8">
      <w:rPr>
        <w:rStyle w:val="PageNumber"/>
        <w:rFonts w:cs="Arial"/>
        <w:szCs w:val="16"/>
      </w:rPr>
      <w:fldChar w:fldCharType="end"/>
    </w:r>
    <w:r w:rsidRPr="00BF18F8">
      <w:rPr>
        <w:rStyle w:val="PageNumber"/>
        <w:rFonts w:cs="Arial"/>
        <w:szCs w:val="16"/>
      </w:rPr>
      <w:t xml:space="preserve"> of </w:t>
    </w:r>
    <w:r w:rsidRPr="00BF18F8">
      <w:rPr>
        <w:rStyle w:val="PageNumber"/>
        <w:rFonts w:cs="Arial"/>
        <w:szCs w:val="16"/>
      </w:rPr>
      <w:fldChar w:fldCharType="begin"/>
    </w:r>
    <w:r w:rsidRPr="00BF18F8">
      <w:rPr>
        <w:rStyle w:val="PageNumber"/>
        <w:rFonts w:cs="Arial"/>
        <w:szCs w:val="16"/>
      </w:rPr>
      <w:instrText xml:space="preserve"> NUMPAGES </w:instrText>
    </w:r>
    <w:r w:rsidRPr="00BF18F8">
      <w:rPr>
        <w:rStyle w:val="PageNumber"/>
        <w:rFonts w:cs="Arial"/>
        <w:szCs w:val="16"/>
      </w:rPr>
      <w:fldChar w:fldCharType="separate"/>
    </w:r>
    <w:r w:rsidR="00B60E65">
      <w:rPr>
        <w:rStyle w:val="PageNumber"/>
        <w:rFonts w:cs="Arial"/>
        <w:noProof/>
        <w:szCs w:val="16"/>
      </w:rPr>
      <w:t>1</w:t>
    </w:r>
    <w:r w:rsidRPr="00BF18F8">
      <w:rPr>
        <w:rStyle w:val="PageNumber"/>
        <w:rFonts w:cs="Arial"/>
        <w:szCs w:val="16"/>
      </w:rPr>
      <w:fldChar w:fldCharType="end"/>
    </w:r>
  </w:p>
  <w:p w14:paraId="2EEAF8D4" w14:textId="77777777" w:rsidR="007E294D" w:rsidRDefault="007E294D">
    <w:pPr>
      <w:pStyle w:val="Footer"/>
    </w:pPr>
  </w:p>
  <w:p w14:paraId="0758B6A2" w14:textId="77777777" w:rsidR="007E294D" w:rsidRPr="0081647F" w:rsidRDefault="007E294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FA33D1" w14:textId="77777777" w:rsidR="007E294D" w:rsidRPr="00133BA3" w:rsidRDefault="007E294D">
    <w:pPr>
      <w:pStyle w:val="FooterBold"/>
      <w:rPr>
        <w:sz w:val="10"/>
        <w:szCs w:val="10"/>
      </w:rPr>
    </w:pPr>
  </w:p>
  <w:p w14:paraId="14A2ABE0" w14:textId="2C21EDC6" w:rsidR="007E294D" w:rsidRPr="00A0658C" w:rsidRDefault="007E294D" w:rsidP="005B36CA">
    <w:pPr>
      <w:spacing w:after="0"/>
      <w:rPr>
        <w:rFonts w:ascii="Calibri" w:hAnsi="Calibri" w:cs="Calibri"/>
        <w:i/>
        <w:sz w:val="16"/>
        <w:lang w:val="en-SG" w:eastAsia="en-SG"/>
      </w:rPr>
    </w:pPr>
    <w:r w:rsidRPr="00A0658C">
      <w:rPr>
        <w:rFonts w:ascii="Calibri" w:hAnsi="Calibri" w:cs="Calibri"/>
        <w:i/>
        <w:color w:val="000000"/>
        <w:sz w:val="16"/>
      </w:rPr>
      <w:t xml:space="preserve">Collyer Law LLC is a limited liability law corporation registered in Singapore with UEN 201536126Z and is licensed as a Singapore Law Practice by the Legal Services Regulatory Authority. </w:t>
    </w:r>
  </w:p>
  <w:p w14:paraId="3FA866C6" w14:textId="77777777" w:rsidR="007E294D" w:rsidRPr="00474544" w:rsidRDefault="007E294D" w:rsidP="005B36CA">
    <w:pPr>
      <w:pStyle w:val="FooterBold"/>
      <w:tabs>
        <w:tab w:val="clear" w:pos="4153"/>
        <w:tab w:val="center" w:pos="8505"/>
      </w:tabs>
      <w:spacing w:before="0"/>
      <w:rPr>
        <w:rStyle w:val="Emphasis"/>
        <w:rFonts w:ascii="Calibri" w:hAnsi="Calibri" w:cs="Calibri"/>
        <w:color w:val="000000"/>
        <w:szCs w:val="16"/>
        <w:shd w:val="clear" w:color="auto" w:fill="FFFFFF"/>
      </w:rPr>
    </w:pPr>
  </w:p>
  <w:tbl>
    <w:tblPr>
      <w:tblW w:w="9809" w:type="dxa"/>
      <w:tblLayout w:type="fixed"/>
      <w:tblLook w:val="01E0" w:firstRow="1" w:lastRow="1" w:firstColumn="1" w:lastColumn="1" w:noHBand="0" w:noVBand="0"/>
    </w:tblPr>
    <w:tblGrid>
      <w:gridCol w:w="4644"/>
      <w:gridCol w:w="5165"/>
    </w:tblGrid>
    <w:tr w:rsidR="007E294D" w:rsidRPr="00474544" w14:paraId="27C7B6C5" w14:textId="77777777" w:rsidTr="00BF195E">
      <w:trPr>
        <w:trHeight w:hRule="exact" w:val="225"/>
      </w:trPr>
      <w:tc>
        <w:tcPr>
          <w:tcW w:w="4644" w:type="dxa"/>
          <w:shd w:val="clear" w:color="auto" w:fill="auto"/>
        </w:tcPr>
        <w:p w14:paraId="3A7B8ED3" w14:textId="77777777" w:rsidR="007E294D" w:rsidRPr="00A0658C" w:rsidRDefault="007E294D" w:rsidP="005B36CA">
          <w:pPr>
            <w:pStyle w:val="8pt"/>
            <w:spacing w:after="0"/>
            <w:ind w:left="-105"/>
            <w:jc w:val="left"/>
            <w:rPr>
              <w:rFonts w:ascii="Calibri" w:hAnsi="Calibri" w:cs="Calibri"/>
              <w:b/>
              <w:szCs w:val="16"/>
            </w:rPr>
          </w:pPr>
          <w:r w:rsidRPr="00A0658C">
            <w:rPr>
              <w:rFonts w:ascii="Calibri" w:hAnsi="Calibri" w:cs="Calibri"/>
              <w:b/>
              <w:szCs w:val="16"/>
            </w:rPr>
            <w:t>COLLYER LAW LLC</w:t>
          </w:r>
        </w:p>
      </w:tc>
      <w:tc>
        <w:tcPr>
          <w:tcW w:w="5165" w:type="dxa"/>
          <w:shd w:val="clear" w:color="auto" w:fill="auto"/>
        </w:tcPr>
        <w:p w14:paraId="312306C6" w14:textId="78D57D39" w:rsidR="007E294D" w:rsidRPr="00474544" w:rsidRDefault="007E294D" w:rsidP="005B36CA">
          <w:pPr>
            <w:pStyle w:val="8pt"/>
            <w:spacing w:after="0"/>
            <w:ind w:left="-105"/>
            <w:jc w:val="left"/>
            <w:rPr>
              <w:rFonts w:ascii="Calibri" w:hAnsi="Calibri" w:cs="Calibri"/>
              <w:szCs w:val="16"/>
            </w:rPr>
          </w:pPr>
          <w:r w:rsidRPr="00474544">
            <w:rPr>
              <w:rFonts w:ascii="Calibri" w:hAnsi="Calibri" w:cs="Calibri"/>
              <w:szCs w:val="16"/>
            </w:rPr>
            <w:t>  T:  +65 6</w:t>
          </w:r>
          <w:r w:rsidR="00B94A6F">
            <w:rPr>
              <w:rFonts w:ascii="Calibri" w:hAnsi="Calibri" w:cs="Calibri"/>
              <w:szCs w:val="16"/>
            </w:rPr>
            <w:t>950 2875</w:t>
          </w:r>
          <w:r w:rsidRPr="00474544">
            <w:rPr>
              <w:rFonts w:ascii="Calibri" w:hAnsi="Calibri" w:cs="Calibri"/>
              <w:szCs w:val="16"/>
            </w:rPr>
            <w:t xml:space="preserve">   </w:t>
          </w:r>
        </w:p>
      </w:tc>
    </w:tr>
    <w:tr w:rsidR="007E294D" w:rsidRPr="00474544" w14:paraId="6CFAACA9" w14:textId="77777777" w:rsidTr="00BF195E">
      <w:trPr>
        <w:trHeight w:hRule="exact" w:val="225"/>
      </w:trPr>
      <w:tc>
        <w:tcPr>
          <w:tcW w:w="4644" w:type="dxa"/>
          <w:shd w:val="clear" w:color="auto" w:fill="auto"/>
        </w:tcPr>
        <w:p w14:paraId="33BB5911" w14:textId="148C4AF5" w:rsidR="007E294D" w:rsidRPr="00474544" w:rsidRDefault="00B94A6F" w:rsidP="005B36CA">
          <w:pPr>
            <w:pStyle w:val="8pt"/>
            <w:spacing w:after="0"/>
            <w:ind w:left="-105"/>
            <w:jc w:val="left"/>
            <w:rPr>
              <w:rFonts w:ascii="Calibri" w:hAnsi="Calibri" w:cs="Calibri"/>
              <w:szCs w:val="16"/>
            </w:rPr>
          </w:pPr>
          <w:r>
            <w:rPr>
              <w:rFonts w:ascii="Calibri" w:hAnsi="Calibri" w:cs="Calibri"/>
              <w:szCs w:val="16"/>
            </w:rPr>
            <w:t>3 Fraser Street, DUO Tower, #05-24</w:t>
          </w:r>
        </w:p>
        <w:p w14:paraId="3554AF2D" w14:textId="77777777" w:rsidR="007E294D" w:rsidRPr="00474544" w:rsidRDefault="007E294D" w:rsidP="005B36CA">
          <w:pPr>
            <w:pStyle w:val="8pt"/>
            <w:spacing w:after="0"/>
            <w:ind w:left="-105"/>
            <w:jc w:val="left"/>
            <w:rPr>
              <w:rFonts w:ascii="Calibri" w:hAnsi="Calibri" w:cs="Calibri"/>
              <w:szCs w:val="16"/>
            </w:rPr>
          </w:pPr>
          <w:r w:rsidRPr="00474544">
            <w:rPr>
              <w:rFonts w:ascii="Calibri" w:hAnsi="Calibri" w:cs="Calibri"/>
              <w:szCs w:val="16"/>
            </w:rPr>
            <w:t>ss</w:t>
          </w:r>
        </w:p>
        <w:p w14:paraId="0CD12E90" w14:textId="77777777" w:rsidR="007E294D" w:rsidRPr="00474544" w:rsidRDefault="007E294D" w:rsidP="005B36CA">
          <w:pPr>
            <w:pStyle w:val="8pt"/>
            <w:spacing w:after="0"/>
            <w:ind w:left="-105"/>
            <w:jc w:val="left"/>
            <w:rPr>
              <w:rFonts w:ascii="Calibri" w:hAnsi="Calibri" w:cs="Calibri"/>
              <w:szCs w:val="16"/>
            </w:rPr>
          </w:pPr>
        </w:p>
        <w:p w14:paraId="4FF3FC4A" w14:textId="77777777" w:rsidR="007E294D" w:rsidRPr="00474544" w:rsidRDefault="007E294D" w:rsidP="005B36CA">
          <w:pPr>
            <w:pStyle w:val="8pt"/>
            <w:spacing w:after="0"/>
            <w:ind w:left="-105"/>
            <w:jc w:val="left"/>
            <w:rPr>
              <w:rFonts w:ascii="Calibri" w:hAnsi="Calibri" w:cs="Calibri"/>
              <w:szCs w:val="16"/>
            </w:rPr>
          </w:pPr>
          <w:r w:rsidRPr="00474544">
            <w:rPr>
              <w:rFonts w:ascii="Calibri" w:hAnsi="Calibri" w:cs="Calibri"/>
              <w:szCs w:val="16"/>
            </w:rPr>
            <w:t>s</w:t>
          </w:r>
        </w:p>
      </w:tc>
      <w:tc>
        <w:tcPr>
          <w:tcW w:w="5165" w:type="dxa"/>
          <w:shd w:val="clear" w:color="auto" w:fill="auto"/>
        </w:tcPr>
        <w:p w14:paraId="5E2282A4" w14:textId="410F8202" w:rsidR="007E294D" w:rsidRPr="00474544" w:rsidRDefault="007E294D" w:rsidP="005B36CA">
          <w:pPr>
            <w:pStyle w:val="8pt"/>
            <w:spacing w:after="0"/>
            <w:ind w:left="-105"/>
            <w:jc w:val="left"/>
            <w:rPr>
              <w:rFonts w:ascii="Calibri" w:hAnsi="Calibri" w:cs="Calibri"/>
              <w:szCs w:val="16"/>
            </w:rPr>
          </w:pPr>
          <w:r w:rsidRPr="00474544">
            <w:rPr>
              <w:rFonts w:ascii="Calibri" w:hAnsi="Calibri" w:cs="Calibri"/>
              <w:szCs w:val="16"/>
            </w:rPr>
            <w:t xml:space="preserve">  F:  +65 </w:t>
          </w:r>
          <w:r w:rsidR="00B94A6F">
            <w:rPr>
              <w:rFonts w:ascii="Calibri" w:hAnsi="Calibri" w:cs="Calibri"/>
              <w:szCs w:val="16"/>
            </w:rPr>
            <w:t>6950 2876</w:t>
          </w:r>
          <w:r w:rsidRPr="00474544">
            <w:rPr>
              <w:rFonts w:ascii="Calibri" w:hAnsi="Calibri" w:cs="Calibri"/>
              <w:szCs w:val="16"/>
            </w:rPr>
            <w:t xml:space="preserve">   </w:t>
          </w:r>
        </w:p>
      </w:tc>
    </w:tr>
    <w:tr w:rsidR="007E294D" w:rsidRPr="00474544" w14:paraId="6D2DEDE1" w14:textId="77777777" w:rsidTr="00BF195E">
      <w:trPr>
        <w:trHeight w:hRule="exact" w:val="496"/>
      </w:trPr>
      <w:tc>
        <w:tcPr>
          <w:tcW w:w="4644" w:type="dxa"/>
          <w:shd w:val="clear" w:color="auto" w:fill="auto"/>
        </w:tcPr>
        <w:p w14:paraId="67BEBC7D" w14:textId="63070227" w:rsidR="007E294D" w:rsidRPr="00474544" w:rsidRDefault="007E294D" w:rsidP="005B36CA">
          <w:pPr>
            <w:pStyle w:val="8pt"/>
            <w:spacing w:after="0"/>
            <w:ind w:left="-105"/>
            <w:jc w:val="left"/>
            <w:rPr>
              <w:rFonts w:ascii="Calibri" w:hAnsi="Calibri" w:cs="Calibri"/>
              <w:szCs w:val="16"/>
            </w:rPr>
          </w:pPr>
          <w:r w:rsidRPr="00474544">
            <w:rPr>
              <w:rFonts w:ascii="Calibri" w:hAnsi="Calibri" w:cs="Calibri"/>
              <w:szCs w:val="16"/>
            </w:rPr>
            <w:t>Singapore 189</w:t>
          </w:r>
          <w:r w:rsidR="00B94A6F">
            <w:rPr>
              <w:rFonts w:ascii="Calibri" w:hAnsi="Calibri" w:cs="Calibri"/>
              <w:szCs w:val="16"/>
            </w:rPr>
            <w:t>352</w:t>
          </w:r>
        </w:p>
      </w:tc>
      <w:tc>
        <w:tcPr>
          <w:tcW w:w="5165" w:type="dxa"/>
          <w:shd w:val="clear" w:color="auto" w:fill="auto"/>
        </w:tcPr>
        <w:p w14:paraId="1B51F33C" w14:textId="77777777" w:rsidR="007E294D" w:rsidRPr="00474544" w:rsidRDefault="007E294D" w:rsidP="005B36CA">
          <w:pPr>
            <w:pStyle w:val="8pt"/>
            <w:spacing w:after="0"/>
            <w:ind w:left="-105"/>
            <w:jc w:val="left"/>
            <w:rPr>
              <w:rFonts w:ascii="Calibri" w:hAnsi="Calibri" w:cs="Calibri"/>
              <w:szCs w:val="16"/>
            </w:rPr>
          </w:pPr>
          <w:r w:rsidRPr="00474544">
            <w:rPr>
              <w:rFonts w:ascii="Calibri" w:hAnsi="Calibri" w:cs="Calibri"/>
              <w:szCs w:val="16"/>
            </w:rPr>
            <w:t xml:space="preserve"> W: </w:t>
          </w:r>
          <w:hyperlink r:id="rId1" w:history="1">
            <w:r w:rsidRPr="00474544">
              <w:rPr>
                <w:rStyle w:val="Hyperlink"/>
                <w:rFonts w:ascii="Calibri" w:hAnsi="Calibri" w:cs="Calibri"/>
                <w:szCs w:val="16"/>
              </w:rPr>
              <w:t>www.collyerlaw.com</w:t>
            </w:r>
          </w:hyperlink>
        </w:p>
        <w:p w14:paraId="31ED06E3" w14:textId="77777777" w:rsidR="007E294D" w:rsidRPr="00474544" w:rsidRDefault="007E294D" w:rsidP="005B36CA">
          <w:pPr>
            <w:pStyle w:val="8pt"/>
            <w:spacing w:after="0"/>
            <w:ind w:left="-105"/>
            <w:jc w:val="left"/>
            <w:rPr>
              <w:rFonts w:ascii="Calibri" w:hAnsi="Calibri" w:cs="Calibri"/>
              <w:szCs w:val="16"/>
            </w:rPr>
          </w:pPr>
        </w:p>
      </w:tc>
    </w:tr>
  </w:tbl>
  <w:p w14:paraId="160BD284" w14:textId="77777777" w:rsidR="007E294D" w:rsidRPr="00F517B0" w:rsidRDefault="007E294D" w:rsidP="004D7F53">
    <w:pPr>
      <w:pStyle w:val="FooterBold"/>
      <w:tabs>
        <w:tab w:val="clear" w:pos="4153"/>
        <w:tab w:val="center" w:pos="8505"/>
      </w:tabs>
      <w:rPr>
        <w:b w:val="0"/>
        <w:sz w:val="10"/>
        <w:szCs w:val="10"/>
      </w:rPr>
    </w:pPr>
  </w:p>
  <w:p w14:paraId="5E97DC81" w14:textId="77777777" w:rsidR="007E294D" w:rsidRDefault="007E29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C24A78" w14:textId="77777777" w:rsidR="0006578D" w:rsidRDefault="0006578D">
      <w:r>
        <w:separator/>
      </w:r>
    </w:p>
  </w:footnote>
  <w:footnote w:type="continuationSeparator" w:id="0">
    <w:p w14:paraId="72CB9910" w14:textId="77777777" w:rsidR="0006578D" w:rsidRDefault="000657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169EEB" w14:textId="77777777" w:rsidR="00B94A6F" w:rsidRDefault="00B94A6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FA5308" w14:textId="77777777" w:rsidR="00B94A6F" w:rsidRDefault="00B94A6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5FF56B" w14:textId="28665F92" w:rsidR="007E294D" w:rsidRDefault="00BF195E" w:rsidP="008F0ABA">
    <w:pPr>
      <w:shd w:val="clear" w:color="auto" w:fill="FFFFFF"/>
      <w:jc w:val="right"/>
    </w:pPr>
    <w:r>
      <w:rPr>
        <w:noProof/>
        <w:lang w:val="en-US"/>
      </w:rPr>
      <w:drawing>
        <wp:inline distT="0" distB="0" distL="0" distR="0" wp14:anchorId="501AB33C" wp14:editId="2B5AE588">
          <wp:extent cx="2628900" cy="558800"/>
          <wp:effectExtent l="0" t="0" r="12700" b="0"/>
          <wp:docPr id="12" name="Picture 12" descr="graytextWHITEbackgroundF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aytextWHITEbackgroundFI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E294D">
      <w:t xml:space="preserve">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1"/>
    <w:multiLevelType w:val="singleLevel"/>
    <w:tmpl w:val="D5D0185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FFFFFF82"/>
    <w:multiLevelType w:val="singleLevel"/>
    <w:tmpl w:val="0A280BAA"/>
    <w:lvl w:ilvl="0">
      <w:start w:val="1"/>
      <w:numFmt w:val="bullet"/>
      <w:pStyle w:val="ListBullet3"/>
      <w:lvlText w:val=""/>
      <w:lvlJc w:val="left"/>
      <w:pPr>
        <w:tabs>
          <w:tab w:val="num" w:pos="3065"/>
        </w:tabs>
        <w:ind w:left="3065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F2C8727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4484CB54"/>
    <w:lvl w:ilvl="0">
      <w:start w:val="1"/>
      <w:numFmt w:val="bullet"/>
      <w:pStyle w:val="ListBullet"/>
      <w:lvlText w:val=""/>
      <w:lvlJc w:val="left"/>
      <w:pPr>
        <w:tabs>
          <w:tab w:val="num" w:pos="-540"/>
        </w:tabs>
        <w:ind w:left="-540" w:hanging="360"/>
      </w:pPr>
      <w:rPr>
        <w:rFonts w:ascii="Symbol" w:hAnsi="Symbol" w:hint="default"/>
      </w:rPr>
    </w:lvl>
  </w:abstractNum>
  <w:abstractNum w:abstractNumId="4" w15:restartNumberingAfterBreak="0">
    <w:nsid w:val="0AFB7673"/>
    <w:multiLevelType w:val="multilevel"/>
    <w:tmpl w:val="F8020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13591A"/>
    <w:multiLevelType w:val="hybridMultilevel"/>
    <w:tmpl w:val="E15C402A"/>
    <w:lvl w:ilvl="0" w:tplc="134CA6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val="en-US"/>
      </w:rPr>
    </w:lvl>
    <w:lvl w:ilvl="1" w:tplc="A7200FA8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C6913CF"/>
    <w:multiLevelType w:val="hybridMultilevel"/>
    <w:tmpl w:val="43E88196"/>
    <w:lvl w:ilvl="0" w:tplc="08090005">
      <w:start w:val="1"/>
      <w:numFmt w:val="bullet"/>
      <w:lvlText w:val=""/>
      <w:lvlJc w:val="left"/>
      <w:pPr>
        <w:tabs>
          <w:tab w:val="num" w:pos="1224"/>
        </w:tabs>
        <w:ind w:left="122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944"/>
        </w:tabs>
        <w:ind w:left="19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664"/>
        </w:tabs>
        <w:ind w:left="26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384"/>
        </w:tabs>
        <w:ind w:left="33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104"/>
        </w:tabs>
        <w:ind w:left="41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24"/>
        </w:tabs>
        <w:ind w:left="48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544"/>
        </w:tabs>
        <w:ind w:left="55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264"/>
        </w:tabs>
        <w:ind w:left="62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984"/>
        </w:tabs>
        <w:ind w:left="6984" w:hanging="360"/>
      </w:pPr>
      <w:rPr>
        <w:rFonts w:ascii="Wingdings" w:hAnsi="Wingdings" w:hint="default"/>
      </w:rPr>
    </w:lvl>
  </w:abstractNum>
  <w:abstractNum w:abstractNumId="7" w15:restartNumberingAfterBreak="0">
    <w:nsid w:val="1F083A59"/>
    <w:multiLevelType w:val="multilevel"/>
    <w:tmpl w:val="47669918"/>
    <w:lvl w:ilvl="0">
      <w:start w:val="1"/>
      <w:numFmt w:val="none"/>
      <w:suff w:val="nothing"/>
      <w:lvlText w:val="%1"/>
      <w:lvlJc w:val="left"/>
      <w:pPr>
        <w:ind w:left="0" w:firstLine="0"/>
      </w:pPr>
    </w:lvl>
    <w:lvl w:ilvl="1">
      <w:start w:val="1"/>
      <w:numFmt w:val="decimal"/>
      <w:lvlText w:val="%1%2."/>
      <w:lvlJc w:val="left"/>
      <w:pPr>
        <w:tabs>
          <w:tab w:val="num" w:pos="864"/>
        </w:tabs>
        <w:ind w:left="864" w:hanging="864"/>
      </w:pPr>
    </w:lvl>
    <w:lvl w:ilvl="2">
      <w:start w:val="1"/>
      <w:numFmt w:val="decimal"/>
      <w:pStyle w:val="ListNumber2"/>
      <w:lvlText w:val="%1%2.%3"/>
      <w:lvlJc w:val="left"/>
      <w:pPr>
        <w:tabs>
          <w:tab w:val="num" w:pos="864"/>
        </w:tabs>
        <w:ind w:left="864" w:hanging="864"/>
      </w:pPr>
    </w:lvl>
    <w:lvl w:ilvl="3">
      <w:start w:val="1"/>
      <w:numFmt w:val="decimal"/>
      <w:pStyle w:val="ListNumber3"/>
      <w:lvlText w:val="%1%2.%3.%4"/>
      <w:lvlJc w:val="left"/>
      <w:pPr>
        <w:tabs>
          <w:tab w:val="num" w:pos="2160"/>
        </w:tabs>
        <w:ind w:left="2160" w:hanging="1296"/>
      </w:pPr>
    </w:lvl>
    <w:lvl w:ilvl="4">
      <w:start w:val="1"/>
      <w:numFmt w:val="decimal"/>
      <w:pStyle w:val="ListNumber4"/>
      <w:lvlText w:val="%1%2.%3.%4.%5"/>
      <w:lvlJc w:val="left"/>
      <w:pPr>
        <w:tabs>
          <w:tab w:val="num" w:pos="3240"/>
        </w:tabs>
        <w:ind w:left="2880" w:hanging="720"/>
      </w:pPr>
    </w:lvl>
    <w:lvl w:ilvl="5">
      <w:start w:val="1"/>
      <w:numFmt w:val="decimal"/>
      <w:pStyle w:val="ListNumber5"/>
      <w:lvlText w:val="%2.%3.%4.%5.%6"/>
      <w:lvlJc w:val="left"/>
      <w:pPr>
        <w:tabs>
          <w:tab w:val="num" w:pos="3240"/>
        </w:tabs>
        <w:ind w:left="2952" w:hanging="792"/>
      </w:pPr>
    </w:lvl>
    <w:lvl w:ilvl="6">
      <w:start w:val="1"/>
      <w:numFmt w:val="lowerRoman"/>
      <w:pStyle w:val="ListNumber6"/>
      <w:lvlText w:val="(%7)"/>
      <w:lvlJc w:val="left"/>
      <w:pPr>
        <w:tabs>
          <w:tab w:val="num" w:pos="3672"/>
        </w:tabs>
        <w:ind w:left="3384" w:hanging="432"/>
      </w:pPr>
    </w:lvl>
    <w:lvl w:ilvl="7">
      <w:start w:val="1"/>
      <w:numFmt w:val="lowerLetter"/>
      <w:pStyle w:val="ListNumber7"/>
      <w:lvlText w:val="(%8)"/>
      <w:lvlJc w:val="left"/>
      <w:pPr>
        <w:tabs>
          <w:tab w:val="num" w:pos="3384"/>
        </w:tabs>
        <w:ind w:left="3384" w:hanging="432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27A34120"/>
    <w:multiLevelType w:val="hybridMultilevel"/>
    <w:tmpl w:val="5E22B410"/>
    <w:lvl w:ilvl="0" w:tplc="04090017">
      <w:start w:val="1"/>
      <w:numFmt w:val="lowerLetter"/>
      <w:lvlText w:val="%1)"/>
      <w:lvlJc w:val="left"/>
      <w:pPr>
        <w:ind w:left="2302" w:hanging="360"/>
      </w:pPr>
    </w:lvl>
    <w:lvl w:ilvl="1" w:tplc="04090019" w:tentative="1">
      <w:start w:val="1"/>
      <w:numFmt w:val="lowerLetter"/>
      <w:lvlText w:val="%2."/>
      <w:lvlJc w:val="left"/>
      <w:pPr>
        <w:ind w:left="3022" w:hanging="360"/>
      </w:pPr>
    </w:lvl>
    <w:lvl w:ilvl="2" w:tplc="0409001B" w:tentative="1">
      <w:start w:val="1"/>
      <w:numFmt w:val="lowerRoman"/>
      <w:lvlText w:val="%3."/>
      <w:lvlJc w:val="right"/>
      <w:pPr>
        <w:ind w:left="3742" w:hanging="180"/>
      </w:pPr>
    </w:lvl>
    <w:lvl w:ilvl="3" w:tplc="0409000F" w:tentative="1">
      <w:start w:val="1"/>
      <w:numFmt w:val="decimal"/>
      <w:lvlText w:val="%4."/>
      <w:lvlJc w:val="left"/>
      <w:pPr>
        <w:ind w:left="4462" w:hanging="360"/>
      </w:pPr>
    </w:lvl>
    <w:lvl w:ilvl="4" w:tplc="04090019" w:tentative="1">
      <w:start w:val="1"/>
      <w:numFmt w:val="lowerLetter"/>
      <w:lvlText w:val="%5."/>
      <w:lvlJc w:val="left"/>
      <w:pPr>
        <w:ind w:left="5182" w:hanging="360"/>
      </w:pPr>
    </w:lvl>
    <w:lvl w:ilvl="5" w:tplc="0409001B" w:tentative="1">
      <w:start w:val="1"/>
      <w:numFmt w:val="lowerRoman"/>
      <w:lvlText w:val="%6."/>
      <w:lvlJc w:val="right"/>
      <w:pPr>
        <w:ind w:left="5902" w:hanging="180"/>
      </w:pPr>
    </w:lvl>
    <w:lvl w:ilvl="6" w:tplc="0409000F" w:tentative="1">
      <w:start w:val="1"/>
      <w:numFmt w:val="decimal"/>
      <w:lvlText w:val="%7."/>
      <w:lvlJc w:val="left"/>
      <w:pPr>
        <w:ind w:left="6622" w:hanging="360"/>
      </w:pPr>
    </w:lvl>
    <w:lvl w:ilvl="7" w:tplc="04090019" w:tentative="1">
      <w:start w:val="1"/>
      <w:numFmt w:val="lowerLetter"/>
      <w:lvlText w:val="%8."/>
      <w:lvlJc w:val="left"/>
      <w:pPr>
        <w:ind w:left="7342" w:hanging="360"/>
      </w:pPr>
    </w:lvl>
    <w:lvl w:ilvl="8" w:tplc="0409001B" w:tentative="1">
      <w:start w:val="1"/>
      <w:numFmt w:val="lowerRoman"/>
      <w:lvlText w:val="%9."/>
      <w:lvlJc w:val="right"/>
      <w:pPr>
        <w:ind w:left="8062" w:hanging="180"/>
      </w:pPr>
    </w:lvl>
  </w:abstractNum>
  <w:abstractNum w:abstractNumId="9" w15:restartNumberingAfterBreak="0">
    <w:nsid w:val="288B13A1"/>
    <w:multiLevelType w:val="hybridMultilevel"/>
    <w:tmpl w:val="ED186B34"/>
    <w:lvl w:ilvl="0" w:tplc="DE4EF1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445620"/>
    <w:multiLevelType w:val="hybridMultilevel"/>
    <w:tmpl w:val="CC2AF762"/>
    <w:lvl w:ilvl="0" w:tplc="40A44BEA">
      <w:start w:val="3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17486B"/>
    <w:multiLevelType w:val="hybridMultilevel"/>
    <w:tmpl w:val="5332317C"/>
    <w:lvl w:ilvl="0" w:tplc="F30CAB4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C74D43"/>
    <w:multiLevelType w:val="multilevel"/>
    <w:tmpl w:val="223A6000"/>
    <w:lvl w:ilvl="0">
      <w:start w:val="1"/>
      <w:numFmt w:val="none"/>
      <w:pStyle w:val="Restart"/>
      <w:suff w:val="nothing"/>
      <w:lvlText w:val="%1"/>
      <w:lvlJc w:val="left"/>
      <w:pPr>
        <w:ind w:left="0" w:firstLine="0"/>
      </w:pPr>
    </w:lvl>
    <w:lvl w:ilvl="1">
      <w:start w:val="1"/>
      <w:numFmt w:val="decimal"/>
      <w:pStyle w:val="Heading1"/>
      <w:lvlText w:val="%1%2."/>
      <w:lvlJc w:val="left"/>
      <w:pPr>
        <w:tabs>
          <w:tab w:val="num" w:pos="864"/>
        </w:tabs>
        <w:ind w:left="864" w:hanging="864"/>
      </w:pPr>
      <w:rPr>
        <w:b w:val="0"/>
        <w:i w:val="0"/>
      </w:rPr>
    </w:lvl>
    <w:lvl w:ilvl="2">
      <w:start w:val="1"/>
      <w:numFmt w:val="decimal"/>
      <w:pStyle w:val="Heading2"/>
      <w:lvlText w:val="%1%2.%3"/>
      <w:lvlJc w:val="left"/>
      <w:pPr>
        <w:tabs>
          <w:tab w:val="num" w:pos="864"/>
        </w:tabs>
        <w:ind w:left="864" w:hanging="864"/>
      </w:pPr>
      <w:rPr>
        <w:b w:val="0"/>
        <w:i w:val="0"/>
      </w:rPr>
    </w:lvl>
    <w:lvl w:ilvl="3">
      <w:start w:val="1"/>
      <w:numFmt w:val="decimal"/>
      <w:pStyle w:val="Heading3"/>
      <w:lvlText w:val="%1%2.%3.%4"/>
      <w:lvlJc w:val="left"/>
      <w:pPr>
        <w:tabs>
          <w:tab w:val="num" w:pos="2160"/>
        </w:tabs>
        <w:ind w:left="2160" w:hanging="1296"/>
      </w:pPr>
      <w:rPr>
        <w:b w:val="0"/>
        <w:i w:val="0"/>
      </w:rPr>
    </w:lvl>
    <w:lvl w:ilvl="4">
      <w:start w:val="1"/>
      <w:numFmt w:val="decimal"/>
      <w:pStyle w:val="Heading4"/>
      <w:lvlText w:val="%1%2.%3.%4.%5"/>
      <w:lvlJc w:val="left"/>
      <w:pPr>
        <w:tabs>
          <w:tab w:val="num" w:pos="3240"/>
        </w:tabs>
        <w:ind w:left="2880" w:hanging="720"/>
      </w:pPr>
      <w:rPr>
        <w:b w:val="0"/>
        <w:i w:val="0"/>
      </w:rPr>
    </w:lvl>
    <w:lvl w:ilvl="5">
      <w:start w:val="1"/>
      <w:numFmt w:val="decimal"/>
      <w:pStyle w:val="Heading5"/>
      <w:lvlText w:val="%2.%3.%4.%5.%6"/>
      <w:lvlJc w:val="left"/>
      <w:pPr>
        <w:tabs>
          <w:tab w:val="num" w:pos="3240"/>
        </w:tabs>
        <w:ind w:left="2880" w:hanging="720"/>
      </w:pPr>
    </w:lvl>
    <w:lvl w:ilvl="6">
      <w:start w:val="1"/>
      <w:numFmt w:val="lowerRoman"/>
      <w:pStyle w:val="Heading6"/>
      <w:lvlText w:val="(%7)"/>
      <w:lvlJc w:val="left"/>
      <w:pPr>
        <w:tabs>
          <w:tab w:val="num" w:pos="3600"/>
        </w:tabs>
        <w:ind w:left="3312" w:hanging="432"/>
      </w:pPr>
    </w:lvl>
    <w:lvl w:ilvl="7">
      <w:start w:val="1"/>
      <w:numFmt w:val="lowerLetter"/>
      <w:pStyle w:val="Heading7"/>
      <w:lvlText w:val="(%8)"/>
      <w:lvlJc w:val="left"/>
      <w:pPr>
        <w:tabs>
          <w:tab w:val="num" w:pos="3312"/>
        </w:tabs>
        <w:ind w:left="3312" w:hanging="432"/>
      </w:pPr>
    </w:lvl>
    <w:lvl w:ilvl="8">
      <w:start w:val="1"/>
      <w:numFmt w:val="none"/>
      <w:lvlText w:val="%9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45E76973"/>
    <w:multiLevelType w:val="hybridMultilevel"/>
    <w:tmpl w:val="59208698"/>
    <w:lvl w:ilvl="0" w:tplc="4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DFF7DD7"/>
    <w:multiLevelType w:val="multilevel"/>
    <w:tmpl w:val="66C4D0BA"/>
    <w:lvl w:ilvl="0">
      <w:start w:val="1"/>
      <w:numFmt w:val="none"/>
      <w:pStyle w:val="SchedulePageTitle"/>
      <w:suff w:val="nothing"/>
      <w:lvlText w:val="%1"/>
      <w:lvlJc w:val="left"/>
      <w:pPr>
        <w:ind w:left="720" w:hanging="720"/>
      </w:pPr>
    </w:lvl>
    <w:lvl w:ilvl="1">
      <w:start w:val="1"/>
      <w:numFmt w:val="none"/>
      <w:pStyle w:val="RestartSchedules"/>
      <w:lvlText w:val="%1%2"/>
      <w:lvlJc w:val="left"/>
      <w:pPr>
        <w:tabs>
          <w:tab w:val="num" w:pos="864"/>
        </w:tabs>
        <w:ind w:left="864" w:hanging="864"/>
      </w:pPr>
      <w:rPr>
        <w:b w:val="0"/>
        <w:i w:val="0"/>
      </w:rPr>
    </w:lvl>
    <w:lvl w:ilvl="2">
      <w:start w:val="1"/>
      <w:numFmt w:val="decimal"/>
      <w:pStyle w:val="Schedule1"/>
      <w:lvlText w:val="%1%2%3."/>
      <w:lvlJc w:val="left"/>
      <w:pPr>
        <w:tabs>
          <w:tab w:val="num" w:pos="864"/>
        </w:tabs>
        <w:ind w:left="864" w:hanging="864"/>
      </w:pPr>
      <w:rPr>
        <w:b w:val="0"/>
        <w:i w:val="0"/>
      </w:rPr>
    </w:lvl>
    <w:lvl w:ilvl="3">
      <w:start w:val="1"/>
      <w:numFmt w:val="decimal"/>
      <w:pStyle w:val="Schedule2"/>
      <w:lvlText w:val="%1%2%3.%4"/>
      <w:lvlJc w:val="left"/>
      <w:pPr>
        <w:tabs>
          <w:tab w:val="num" w:pos="2160"/>
        </w:tabs>
        <w:ind w:left="2160" w:hanging="1296"/>
      </w:pPr>
      <w:rPr>
        <w:b w:val="0"/>
        <w:i w:val="0"/>
      </w:rPr>
    </w:lvl>
    <w:lvl w:ilvl="4">
      <w:start w:val="1"/>
      <w:numFmt w:val="decimal"/>
      <w:pStyle w:val="Schedule3"/>
      <w:lvlText w:val="%1%2%3.%4.%5"/>
      <w:lvlJc w:val="left"/>
      <w:pPr>
        <w:tabs>
          <w:tab w:val="num" w:pos="2880"/>
        </w:tabs>
        <w:ind w:left="2880" w:hanging="720"/>
      </w:pPr>
      <w:rPr>
        <w:b w:val="0"/>
        <w:i w:val="0"/>
      </w:rPr>
    </w:lvl>
    <w:lvl w:ilvl="5">
      <w:start w:val="1"/>
      <w:numFmt w:val="decimal"/>
      <w:pStyle w:val="Schedule4"/>
      <w:lvlText w:val="%2%3.%4.%5.%6"/>
      <w:lvlJc w:val="left"/>
      <w:pPr>
        <w:tabs>
          <w:tab w:val="num" w:pos="3240"/>
        </w:tabs>
        <w:ind w:left="2880" w:hanging="720"/>
      </w:pPr>
    </w:lvl>
    <w:lvl w:ilvl="6">
      <w:start w:val="1"/>
      <w:numFmt w:val="decimal"/>
      <w:pStyle w:val="Schedule5"/>
      <w:lvlText w:val="%3.%4.%5.%6.%7"/>
      <w:lvlJc w:val="left"/>
      <w:pPr>
        <w:tabs>
          <w:tab w:val="num" w:pos="3960"/>
        </w:tabs>
        <w:ind w:left="3312" w:hanging="432"/>
      </w:pPr>
    </w:lvl>
    <w:lvl w:ilvl="7">
      <w:start w:val="1"/>
      <w:numFmt w:val="lowerRoman"/>
      <w:pStyle w:val="Schedule6"/>
      <w:lvlText w:val="(%8)"/>
      <w:lvlJc w:val="left"/>
      <w:pPr>
        <w:tabs>
          <w:tab w:val="num" w:pos="3600"/>
        </w:tabs>
        <w:ind w:left="3312" w:hanging="432"/>
      </w:pPr>
    </w:lvl>
    <w:lvl w:ilvl="8">
      <w:start w:val="1"/>
      <w:numFmt w:val="lowerLetter"/>
      <w:pStyle w:val="Schedule7"/>
      <w:lvlText w:val="(%9)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51F151D8"/>
    <w:multiLevelType w:val="hybridMultilevel"/>
    <w:tmpl w:val="3560EE84"/>
    <w:lvl w:ilvl="0" w:tplc="08090001">
      <w:start w:val="1"/>
      <w:numFmt w:val="bullet"/>
      <w:lvlText w:val=""/>
      <w:lvlJc w:val="left"/>
      <w:pPr>
        <w:tabs>
          <w:tab w:val="num" w:pos="1224"/>
        </w:tabs>
        <w:ind w:left="122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944"/>
        </w:tabs>
        <w:ind w:left="19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664"/>
        </w:tabs>
        <w:ind w:left="26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384"/>
        </w:tabs>
        <w:ind w:left="33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104"/>
        </w:tabs>
        <w:ind w:left="41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24"/>
        </w:tabs>
        <w:ind w:left="48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544"/>
        </w:tabs>
        <w:ind w:left="55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264"/>
        </w:tabs>
        <w:ind w:left="62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984"/>
        </w:tabs>
        <w:ind w:left="6984" w:hanging="360"/>
      </w:pPr>
      <w:rPr>
        <w:rFonts w:ascii="Wingdings" w:hAnsi="Wingdings" w:hint="default"/>
      </w:rPr>
    </w:lvl>
  </w:abstractNum>
  <w:abstractNum w:abstractNumId="16" w15:restartNumberingAfterBreak="0">
    <w:nsid w:val="56610D0A"/>
    <w:multiLevelType w:val="hybridMultilevel"/>
    <w:tmpl w:val="CA56C108"/>
    <w:lvl w:ilvl="0" w:tplc="40A44BEA">
      <w:start w:val="3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CB63D0"/>
    <w:multiLevelType w:val="hybridMultilevel"/>
    <w:tmpl w:val="E74E4842"/>
    <w:lvl w:ilvl="0" w:tplc="40A44BEA">
      <w:start w:val="3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391431"/>
    <w:multiLevelType w:val="hybridMultilevel"/>
    <w:tmpl w:val="84680E14"/>
    <w:lvl w:ilvl="0" w:tplc="74F08F7A">
      <w:start w:val="1"/>
      <w:numFmt w:val="lowerLetter"/>
      <w:lvlText w:val="(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2E46EBA"/>
    <w:multiLevelType w:val="hybridMultilevel"/>
    <w:tmpl w:val="43EE5C5E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5B40B2"/>
    <w:multiLevelType w:val="hybridMultilevel"/>
    <w:tmpl w:val="3DB4B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1"/>
  </w:num>
  <w:num w:numId="5">
    <w:abstractNumId w:val="0"/>
  </w:num>
  <w:num w:numId="6">
    <w:abstractNumId w:val="14"/>
  </w:num>
  <w:num w:numId="7">
    <w:abstractNumId w:val="12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5"/>
  </w:num>
  <w:num w:numId="11">
    <w:abstractNumId w:val="12"/>
  </w:num>
  <w:num w:numId="12">
    <w:abstractNumId w:val="12"/>
  </w:num>
  <w:num w:numId="13">
    <w:abstractNumId w:val="9"/>
  </w:num>
  <w:num w:numId="14">
    <w:abstractNumId w:val="12"/>
  </w:num>
  <w:num w:numId="15">
    <w:abstractNumId w:val="8"/>
  </w:num>
  <w:num w:numId="16">
    <w:abstractNumId w:val="12"/>
  </w:num>
  <w:num w:numId="17">
    <w:abstractNumId w:val="12"/>
  </w:num>
  <w:num w:numId="18">
    <w:abstractNumId w:val="12"/>
  </w:num>
  <w:num w:numId="19">
    <w:abstractNumId w:val="4"/>
  </w:num>
  <w:num w:numId="20">
    <w:abstractNumId w:val="5"/>
  </w:num>
  <w:num w:numId="21">
    <w:abstractNumId w:val="12"/>
  </w:num>
  <w:num w:numId="22">
    <w:abstractNumId w:val="18"/>
  </w:num>
  <w:num w:numId="23">
    <w:abstractNumId w:val="12"/>
  </w:num>
  <w:num w:numId="24">
    <w:abstractNumId w:val="12"/>
  </w:num>
  <w:num w:numId="25">
    <w:abstractNumId w:val="12"/>
  </w:num>
  <w:num w:numId="26">
    <w:abstractNumId w:val="12"/>
  </w:num>
  <w:num w:numId="27">
    <w:abstractNumId w:val="20"/>
  </w:num>
  <w:num w:numId="28">
    <w:abstractNumId w:val="12"/>
  </w:num>
  <w:num w:numId="29">
    <w:abstractNumId w:val="19"/>
  </w:num>
  <w:num w:numId="30">
    <w:abstractNumId w:val="12"/>
  </w:num>
  <w:num w:numId="31">
    <w:abstractNumId w:val="12"/>
  </w:num>
  <w:num w:numId="32">
    <w:abstractNumId w:val="12"/>
  </w:num>
  <w:num w:numId="33">
    <w:abstractNumId w:val="11"/>
  </w:num>
  <w:num w:numId="34">
    <w:abstractNumId w:val="10"/>
  </w:num>
  <w:num w:numId="35">
    <w:abstractNumId w:val="16"/>
  </w:num>
  <w:num w:numId="36">
    <w:abstractNumId w:val="17"/>
  </w:num>
  <w:num w:numId="37">
    <w:abstractNumId w:val="13"/>
  </w:num>
  <w:numIdMacAtCleanup w:val="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zmul Haque">
    <w15:presenceInfo w15:providerId="None" w15:userId="Azmul Haqu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GB" w:vendorID="8" w:dllVersion="513" w:checkStyle="1"/>
  <w:activeWritingStyle w:appName="MSWord" w:lang="en-US" w:vendorID="8" w:dllVersion="513" w:checkStyle="1"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 style="mso-position-vertical-relative:pag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lientId" w:val="ClientId"/>
    <w:docVar w:name="ClientName" w:val="ClientName"/>
    <w:docVar w:name="DirLine" w:val="DirectLine"/>
    <w:docVar w:name="Document Number" w:val="-"/>
    <w:docVar w:name="MatterId" w:val="MatterId"/>
    <w:docVar w:name="MatterName" w:val="MatterName"/>
  </w:docVars>
  <w:rsids>
    <w:rsidRoot w:val="0030265D"/>
    <w:rsid w:val="000012F5"/>
    <w:rsid w:val="00026FDB"/>
    <w:rsid w:val="00037B0C"/>
    <w:rsid w:val="0005095F"/>
    <w:rsid w:val="00055E46"/>
    <w:rsid w:val="00056A8F"/>
    <w:rsid w:val="00060C0A"/>
    <w:rsid w:val="0006578D"/>
    <w:rsid w:val="00073630"/>
    <w:rsid w:val="0009232D"/>
    <w:rsid w:val="00093A6B"/>
    <w:rsid w:val="000A0982"/>
    <w:rsid w:val="000B5CA1"/>
    <w:rsid w:val="000C1D7C"/>
    <w:rsid w:val="000C6435"/>
    <w:rsid w:val="000D1729"/>
    <w:rsid w:val="000F7FA1"/>
    <w:rsid w:val="0010258B"/>
    <w:rsid w:val="00111EB2"/>
    <w:rsid w:val="001225D1"/>
    <w:rsid w:val="001263C3"/>
    <w:rsid w:val="00133BA3"/>
    <w:rsid w:val="001415D2"/>
    <w:rsid w:val="00144F5F"/>
    <w:rsid w:val="00156E38"/>
    <w:rsid w:val="0016213C"/>
    <w:rsid w:val="00173ECB"/>
    <w:rsid w:val="00174A0D"/>
    <w:rsid w:val="00175267"/>
    <w:rsid w:val="0018540E"/>
    <w:rsid w:val="00185EA9"/>
    <w:rsid w:val="0018755D"/>
    <w:rsid w:val="001900DC"/>
    <w:rsid w:val="001A49AA"/>
    <w:rsid w:val="001E7DBF"/>
    <w:rsid w:val="001F05B1"/>
    <w:rsid w:val="001F4395"/>
    <w:rsid w:val="001F4576"/>
    <w:rsid w:val="002020D5"/>
    <w:rsid w:val="00213918"/>
    <w:rsid w:val="002153B7"/>
    <w:rsid w:val="00215DA2"/>
    <w:rsid w:val="0022424F"/>
    <w:rsid w:val="00226FAD"/>
    <w:rsid w:val="0024049B"/>
    <w:rsid w:val="00243D2B"/>
    <w:rsid w:val="002502C6"/>
    <w:rsid w:val="00252E5A"/>
    <w:rsid w:val="0026389E"/>
    <w:rsid w:val="002745D4"/>
    <w:rsid w:val="00274D4E"/>
    <w:rsid w:val="00275061"/>
    <w:rsid w:val="0027636A"/>
    <w:rsid w:val="00280788"/>
    <w:rsid w:val="002809CA"/>
    <w:rsid w:val="002925C5"/>
    <w:rsid w:val="00292BA7"/>
    <w:rsid w:val="00292BAA"/>
    <w:rsid w:val="002A43A9"/>
    <w:rsid w:val="002B7CA2"/>
    <w:rsid w:val="002F2788"/>
    <w:rsid w:val="003002B8"/>
    <w:rsid w:val="00300752"/>
    <w:rsid w:val="0030265D"/>
    <w:rsid w:val="00307B39"/>
    <w:rsid w:val="00313071"/>
    <w:rsid w:val="0031344A"/>
    <w:rsid w:val="003149C6"/>
    <w:rsid w:val="003154A1"/>
    <w:rsid w:val="003241AD"/>
    <w:rsid w:val="003256B1"/>
    <w:rsid w:val="003436BE"/>
    <w:rsid w:val="003462AF"/>
    <w:rsid w:val="0035742A"/>
    <w:rsid w:val="00367860"/>
    <w:rsid w:val="003704F5"/>
    <w:rsid w:val="00387ED2"/>
    <w:rsid w:val="003A0679"/>
    <w:rsid w:val="003A2A48"/>
    <w:rsid w:val="003A7399"/>
    <w:rsid w:val="003C08C7"/>
    <w:rsid w:val="003C24CD"/>
    <w:rsid w:val="003C752D"/>
    <w:rsid w:val="003E6255"/>
    <w:rsid w:val="003E6AD9"/>
    <w:rsid w:val="00402720"/>
    <w:rsid w:val="00420FDE"/>
    <w:rsid w:val="00421793"/>
    <w:rsid w:val="00422683"/>
    <w:rsid w:val="004275AB"/>
    <w:rsid w:val="00435E35"/>
    <w:rsid w:val="00443E97"/>
    <w:rsid w:val="0046367C"/>
    <w:rsid w:val="004642B7"/>
    <w:rsid w:val="00474544"/>
    <w:rsid w:val="004753E1"/>
    <w:rsid w:val="004869B8"/>
    <w:rsid w:val="00495F26"/>
    <w:rsid w:val="004A7605"/>
    <w:rsid w:val="004B2221"/>
    <w:rsid w:val="004B236C"/>
    <w:rsid w:val="004B477E"/>
    <w:rsid w:val="004B71CF"/>
    <w:rsid w:val="004C3D85"/>
    <w:rsid w:val="004C55FE"/>
    <w:rsid w:val="004C6A37"/>
    <w:rsid w:val="004D7F53"/>
    <w:rsid w:val="004E0537"/>
    <w:rsid w:val="004F0B0B"/>
    <w:rsid w:val="004F0F9F"/>
    <w:rsid w:val="00511B3D"/>
    <w:rsid w:val="00513E4D"/>
    <w:rsid w:val="0051660B"/>
    <w:rsid w:val="00554005"/>
    <w:rsid w:val="00567FEA"/>
    <w:rsid w:val="00574A26"/>
    <w:rsid w:val="00585587"/>
    <w:rsid w:val="00594148"/>
    <w:rsid w:val="00595D38"/>
    <w:rsid w:val="005A57F8"/>
    <w:rsid w:val="005B36CA"/>
    <w:rsid w:val="005B3E3A"/>
    <w:rsid w:val="005B40DA"/>
    <w:rsid w:val="005C1826"/>
    <w:rsid w:val="005E06BE"/>
    <w:rsid w:val="005E4311"/>
    <w:rsid w:val="00604D12"/>
    <w:rsid w:val="00637CAB"/>
    <w:rsid w:val="00641BFA"/>
    <w:rsid w:val="00642F23"/>
    <w:rsid w:val="00645304"/>
    <w:rsid w:val="006544D2"/>
    <w:rsid w:val="006627F3"/>
    <w:rsid w:val="006864A2"/>
    <w:rsid w:val="00693B83"/>
    <w:rsid w:val="006D0E1E"/>
    <w:rsid w:val="006D7383"/>
    <w:rsid w:val="00701FB1"/>
    <w:rsid w:val="007134D8"/>
    <w:rsid w:val="00722C05"/>
    <w:rsid w:val="00724ADF"/>
    <w:rsid w:val="007265CE"/>
    <w:rsid w:val="00726FDF"/>
    <w:rsid w:val="007344AB"/>
    <w:rsid w:val="00741282"/>
    <w:rsid w:val="0074309B"/>
    <w:rsid w:val="007454C2"/>
    <w:rsid w:val="00747D97"/>
    <w:rsid w:val="00751293"/>
    <w:rsid w:val="0079006D"/>
    <w:rsid w:val="00796748"/>
    <w:rsid w:val="00796788"/>
    <w:rsid w:val="007A65E5"/>
    <w:rsid w:val="007B78CF"/>
    <w:rsid w:val="007C0D94"/>
    <w:rsid w:val="007E294D"/>
    <w:rsid w:val="0080207A"/>
    <w:rsid w:val="008026FF"/>
    <w:rsid w:val="0080323D"/>
    <w:rsid w:val="008508B2"/>
    <w:rsid w:val="00852515"/>
    <w:rsid w:val="008606D9"/>
    <w:rsid w:val="00862506"/>
    <w:rsid w:val="0086359B"/>
    <w:rsid w:val="008639B3"/>
    <w:rsid w:val="00867E89"/>
    <w:rsid w:val="00874805"/>
    <w:rsid w:val="00876054"/>
    <w:rsid w:val="00876075"/>
    <w:rsid w:val="00880927"/>
    <w:rsid w:val="008928D9"/>
    <w:rsid w:val="008A3B40"/>
    <w:rsid w:val="008A5C15"/>
    <w:rsid w:val="008B31B4"/>
    <w:rsid w:val="008C4E0B"/>
    <w:rsid w:val="008C6EB0"/>
    <w:rsid w:val="008D04B6"/>
    <w:rsid w:val="008E15AC"/>
    <w:rsid w:val="008E3F61"/>
    <w:rsid w:val="008F0ABA"/>
    <w:rsid w:val="008F132A"/>
    <w:rsid w:val="00904989"/>
    <w:rsid w:val="00914D7D"/>
    <w:rsid w:val="00922E84"/>
    <w:rsid w:val="00923A6B"/>
    <w:rsid w:val="009242B5"/>
    <w:rsid w:val="00925AD2"/>
    <w:rsid w:val="00937970"/>
    <w:rsid w:val="0094290A"/>
    <w:rsid w:val="0094326B"/>
    <w:rsid w:val="00947516"/>
    <w:rsid w:val="00952840"/>
    <w:rsid w:val="009560AB"/>
    <w:rsid w:val="00964C36"/>
    <w:rsid w:val="0097266C"/>
    <w:rsid w:val="00972E2C"/>
    <w:rsid w:val="009746BA"/>
    <w:rsid w:val="00980452"/>
    <w:rsid w:val="00990DA6"/>
    <w:rsid w:val="00993098"/>
    <w:rsid w:val="009A2678"/>
    <w:rsid w:val="009B33DB"/>
    <w:rsid w:val="009B6D38"/>
    <w:rsid w:val="009B74A3"/>
    <w:rsid w:val="009C1583"/>
    <w:rsid w:val="009C15DF"/>
    <w:rsid w:val="009E788D"/>
    <w:rsid w:val="009F0EF5"/>
    <w:rsid w:val="00A06430"/>
    <w:rsid w:val="00A0658C"/>
    <w:rsid w:val="00A1018A"/>
    <w:rsid w:val="00A125BC"/>
    <w:rsid w:val="00A13C82"/>
    <w:rsid w:val="00A1730D"/>
    <w:rsid w:val="00A6648B"/>
    <w:rsid w:val="00A670B4"/>
    <w:rsid w:val="00A814F7"/>
    <w:rsid w:val="00A95465"/>
    <w:rsid w:val="00A96194"/>
    <w:rsid w:val="00AB3A00"/>
    <w:rsid w:val="00AB5C0C"/>
    <w:rsid w:val="00AF575F"/>
    <w:rsid w:val="00B07522"/>
    <w:rsid w:val="00B10BCB"/>
    <w:rsid w:val="00B111B7"/>
    <w:rsid w:val="00B1216F"/>
    <w:rsid w:val="00B15D8C"/>
    <w:rsid w:val="00B23C47"/>
    <w:rsid w:val="00B36088"/>
    <w:rsid w:val="00B4412E"/>
    <w:rsid w:val="00B450A2"/>
    <w:rsid w:val="00B51615"/>
    <w:rsid w:val="00B5197F"/>
    <w:rsid w:val="00B60E65"/>
    <w:rsid w:val="00B62239"/>
    <w:rsid w:val="00B71790"/>
    <w:rsid w:val="00B7263A"/>
    <w:rsid w:val="00B76163"/>
    <w:rsid w:val="00B84AC6"/>
    <w:rsid w:val="00B94A6F"/>
    <w:rsid w:val="00BA163C"/>
    <w:rsid w:val="00BB04B1"/>
    <w:rsid w:val="00BB2E47"/>
    <w:rsid w:val="00BB7C93"/>
    <w:rsid w:val="00BD608B"/>
    <w:rsid w:val="00BE2162"/>
    <w:rsid w:val="00BF0AD5"/>
    <w:rsid w:val="00BF18F8"/>
    <w:rsid w:val="00BF195E"/>
    <w:rsid w:val="00BF244D"/>
    <w:rsid w:val="00BF517B"/>
    <w:rsid w:val="00C022BA"/>
    <w:rsid w:val="00C04FF4"/>
    <w:rsid w:val="00C05843"/>
    <w:rsid w:val="00C169CF"/>
    <w:rsid w:val="00C22E63"/>
    <w:rsid w:val="00C25D2D"/>
    <w:rsid w:val="00C3626B"/>
    <w:rsid w:val="00C3750E"/>
    <w:rsid w:val="00C424DD"/>
    <w:rsid w:val="00C64865"/>
    <w:rsid w:val="00C66F86"/>
    <w:rsid w:val="00C7084D"/>
    <w:rsid w:val="00C71F96"/>
    <w:rsid w:val="00C8162B"/>
    <w:rsid w:val="00C817AB"/>
    <w:rsid w:val="00C9126B"/>
    <w:rsid w:val="00C92879"/>
    <w:rsid w:val="00CA06BC"/>
    <w:rsid w:val="00CB6760"/>
    <w:rsid w:val="00CC7D35"/>
    <w:rsid w:val="00CD393A"/>
    <w:rsid w:val="00CE3180"/>
    <w:rsid w:val="00CF4921"/>
    <w:rsid w:val="00D05B31"/>
    <w:rsid w:val="00D14FBD"/>
    <w:rsid w:val="00D21570"/>
    <w:rsid w:val="00D329AC"/>
    <w:rsid w:val="00D34F4E"/>
    <w:rsid w:val="00D41DE8"/>
    <w:rsid w:val="00D42E4E"/>
    <w:rsid w:val="00D62DD4"/>
    <w:rsid w:val="00D740E0"/>
    <w:rsid w:val="00D7539E"/>
    <w:rsid w:val="00D75BE1"/>
    <w:rsid w:val="00D86B42"/>
    <w:rsid w:val="00DA3E12"/>
    <w:rsid w:val="00DC6D15"/>
    <w:rsid w:val="00DF0EC3"/>
    <w:rsid w:val="00E17996"/>
    <w:rsid w:val="00E21853"/>
    <w:rsid w:val="00E23E61"/>
    <w:rsid w:val="00E25B2D"/>
    <w:rsid w:val="00E330AB"/>
    <w:rsid w:val="00E33CB6"/>
    <w:rsid w:val="00E35BA2"/>
    <w:rsid w:val="00E3662A"/>
    <w:rsid w:val="00E43090"/>
    <w:rsid w:val="00E44DF0"/>
    <w:rsid w:val="00E46E48"/>
    <w:rsid w:val="00E578B4"/>
    <w:rsid w:val="00E57A55"/>
    <w:rsid w:val="00E612F8"/>
    <w:rsid w:val="00E74EE3"/>
    <w:rsid w:val="00E805F9"/>
    <w:rsid w:val="00E84103"/>
    <w:rsid w:val="00E86A8A"/>
    <w:rsid w:val="00E941E8"/>
    <w:rsid w:val="00E96DDB"/>
    <w:rsid w:val="00EC2F5E"/>
    <w:rsid w:val="00EC356B"/>
    <w:rsid w:val="00EE503D"/>
    <w:rsid w:val="00EE586A"/>
    <w:rsid w:val="00EF037E"/>
    <w:rsid w:val="00EF276A"/>
    <w:rsid w:val="00EF3922"/>
    <w:rsid w:val="00F0340D"/>
    <w:rsid w:val="00F15111"/>
    <w:rsid w:val="00F249BA"/>
    <w:rsid w:val="00F33EC0"/>
    <w:rsid w:val="00F37CB5"/>
    <w:rsid w:val="00F4041D"/>
    <w:rsid w:val="00F45687"/>
    <w:rsid w:val="00F4712D"/>
    <w:rsid w:val="00F71078"/>
    <w:rsid w:val="00F75BA4"/>
    <w:rsid w:val="00F80424"/>
    <w:rsid w:val="00F83AF7"/>
    <w:rsid w:val="00F83E50"/>
    <w:rsid w:val="00F87D38"/>
    <w:rsid w:val="00F90B56"/>
    <w:rsid w:val="00F95A6F"/>
    <w:rsid w:val="00F964C8"/>
    <w:rsid w:val="00FA29F2"/>
    <w:rsid w:val="00FC0310"/>
    <w:rsid w:val="00FD2493"/>
    <w:rsid w:val="00FD62E6"/>
    <w:rsid w:val="00FE52F8"/>
    <w:rsid w:val="00FE7A9E"/>
    <w:rsid w:val="00FF3301"/>
    <w:rsid w:val="00FF3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position-vertical-relative:page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469CDBFE"/>
  <w15:docId w15:val="{419465D6-FCF1-482A-8F13-864F11592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SG" w:eastAsia="en-SG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47D97"/>
    <w:pPr>
      <w:spacing w:after="240" w:line="300" w:lineRule="atLeast"/>
      <w:jc w:val="both"/>
    </w:pPr>
    <w:rPr>
      <w:rFonts w:ascii="Arial" w:hAnsi="Arial"/>
      <w:lang w:val="en-GB" w:eastAsia="en-US"/>
    </w:rPr>
  </w:style>
  <w:style w:type="paragraph" w:styleId="Heading1">
    <w:name w:val="heading 1"/>
    <w:aliases w:val="Level 1"/>
    <w:basedOn w:val="Normal"/>
    <w:qFormat/>
    <w:pPr>
      <w:numPr>
        <w:ilvl w:val="1"/>
        <w:numId w:val="7"/>
      </w:numPr>
      <w:tabs>
        <w:tab w:val="left" w:pos="720"/>
      </w:tabs>
      <w:outlineLvl w:val="0"/>
    </w:pPr>
    <w:rPr>
      <w:kern w:val="28"/>
    </w:rPr>
  </w:style>
  <w:style w:type="paragraph" w:styleId="Heading2">
    <w:name w:val="heading 2"/>
    <w:aliases w:val="Level 2,Kop 2"/>
    <w:basedOn w:val="Normal"/>
    <w:qFormat/>
    <w:pPr>
      <w:numPr>
        <w:ilvl w:val="2"/>
        <w:numId w:val="7"/>
      </w:numPr>
      <w:tabs>
        <w:tab w:val="left" w:pos="720"/>
      </w:tabs>
      <w:outlineLvl w:val="1"/>
    </w:pPr>
  </w:style>
  <w:style w:type="paragraph" w:styleId="Heading3">
    <w:name w:val="heading 3"/>
    <w:aliases w:val="Titre 31"/>
    <w:basedOn w:val="Normal"/>
    <w:qFormat/>
    <w:pPr>
      <w:numPr>
        <w:ilvl w:val="3"/>
        <w:numId w:val="7"/>
      </w:numPr>
      <w:tabs>
        <w:tab w:val="left" w:pos="1584"/>
      </w:tabs>
      <w:outlineLvl w:val="2"/>
    </w:pPr>
  </w:style>
  <w:style w:type="paragraph" w:styleId="Heading4">
    <w:name w:val="heading 4"/>
    <w:basedOn w:val="Normal"/>
    <w:qFormat/>
    <w:pPr>
      <w:numPr>
        <w:ilvl w:val="4"/>
        <w:numId w:val="7"/>
      </w:numPr>
      <w:tabs>
        <w:tab w:val="left" w:pos="2707"/>
      </w:tabs>
      <w:outlineLvl w:val="3"/>
    </w:pPr>
  </w:style>
  <w:style w:type="paragraph" w:styleId="Heading5">
    <w:name w:val="heading 5"/>
    <w:basedOn w:val="Normal"/>
    <w:qFormat/>
    <w:pPr>
      <w:numPr>
        <w:ilvl w:val="5"/>
        <w:numId w:val="7"/>
      </w:numPr>
      <w:tabs>
        <w:tab w:val="clear" w:pos="3240"/>
        <w:tab w:val="left" w:pos="2700"/>
      </w:tabs>
      <w:ind w:left="2705" w:hanging="1123"/>
      <w:outlineLvl w:val="4"/>
    </w:pPr>
  </w:style>
  <w:style w:type="paragraph" w:styleId="Heading6">
    <w:name w:val="heading 6"/>
    <w:basedOn w:val="Normal"/>
    <w:qFormat/>
    <w:pPr>
      <w:numPr>
        <w:ilvl w:val="6"/>
        <w:numId w:val="7"/>
      </w:numPr>
      <w:tabs>
        <w:tab w:val="clear" w:pos="3600"/>
        <w:tab w:val="left" w:pos="3168"/>
      </w:tabs>
      <w:ind w:left="3164" w:hanging="459"/>
      <w:outlineLvl w:val="5"/>
    </w:pPr>
  </w:style>
  <w:style w:type="paragraph" w:styleId="Heading7">
    <w:name w:val="heading 7"/>
    <w:basedOn w:val="Normal"/>
    <w:qFormat/>
    <w:pPr>
      <w:numPr>
        <w:ilvl w:val="7"/>
        <w:numId w:val="7"/>
      </w:numPr>
      <w:tabs>
        <w:tab w:val="clear" w:pos="3312"/>
        <w:tab w:val="left" w:pos="3168"/>
      </w:tabs>
      <w:ind w:left="3164" w:hanging="459"/>
      <w:outlineLvl w:val="6"/>
    </w:pPr>
  </w:style>
  <w:style w:type="paragraph" w:styleId="Heading8">
    <w:name w:val="heading 8"/>
    <w:basedOn w:val="Normal"/>
    <w:next w:val="Normal"/>
    <w:qFormat/>
    <w:pPr>
      <w:keepLines/>
      <w:outlineLvl w:val="7"/>
    </w:pPr>
    <w:rPr>
      <w:i/>
    </w:rPr>
  </w:style>
  <w:style w:type="paragraph" w:styleId="Heading9">
    <w:name w:val="heading 9"/>
    <w:aliases w:val="Heading 9 (defunct)"/>
    <w:basedOn w:val="Normal"/>
    <w:next w:val="Normal"/>
    <w:qFormat/>
    <w:pPr>
      <w:keepLines/>
      <w:ind w:left="720" w:hanging="720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pPr>
      <w:ind w:left="720"/>
    </w:pPr>
  </w:style>
  <w:style w:type="paragraph" w:styleId="BodyText2">
    <w:name w:val="Body Text 2"/>
    <w:basedOn w:val="Normal"/>
    <w:pPr>
      <w:ind w:left="1582"/>
    </w:pPr>
  </w:style>
  <w:style w:type="paragraph" w:styleId="Header">
    <w:name w:val="header"/>
    <w:basedOn w:val="Normal"/>
    <w:pPr>
      <w:keepNext/>
      <w:tabs>
        <w:tab w:val="center" w:pos="4153"/>
        <w:tab w:val="right" w:pos="8306"/>
      </w:tabs>
    </w:pPr>
    <w:rPr>
      <w:sz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150"/>
        <w:tab w:val="right" w:pos="8505"/>
      </w:tabs>
      <w:spacing w:before="40" w:after="0" w:line="240" w:lineRule="auto"/>
    </w:pPr>
    <w:rPr>
      <w:sz w:val="16"/>
    </w:rPr>
  </w:style>
  <w:style w:type="character" w:styleId="PageNumber">
    <w:name w:val="page number"/>
    <w:rPr>
      <w:rFonts w:ascii="Arial" w:hAnsi="Arial"/>
      <w:sz w:val="16"/>
    </w:r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3">
    <w:name w:val="Body Text 3"/>
    <w:basedOn w:val="Normal"/>
    <w:pPr>
      <w:ind w:left="2699"/>
    </w:pPr>
  </w:style>
  <w:style w:type="paragraph" w:styleId="BodyTextFirstIndent">
    <w:name w:val="Body Text First Indent"/>
    <w:basedOn w:val="BodyText"/>
    <w:pPr>
      <w:spacing w:line="360" w:lineRule="auto"/>
      <w:ind w:left="0" w:firstLine="210"/>
    </w:pPr>
  </w:style>
  <w:style w:type="paragraph" w:customStyle="1" w:styleId="BodyText4">
    <w:name w:val="Body Text 4"/>
    <w:basedOn w:val="BodyTextFirstIndent"/>
    <w:pPr>
      <w:spacing w:line="300" w:lineRule="atLeast"/>
      <w:ind w:left="3170" w:firstLine="0"/>
    </w:pPr>
  </w:style>
  <w:style w:type="paragraph" w:customStyle="1" w:styleId="Schedule">
    <w:name w:val="Schedule"/>
    <w:basedOn w:val="Normal"/>
    <w:next w:val="ScheduleTitle"/>
    <w:pPr>
      <w:pageBreakBefore/>
      <w:jc w:val="center"/>
    </w:pPr>
    <w:rPr>
      <w:b/>
      <w:caps/>
    </w:rPr>
  </w:style>
  <w:style w:type="paragraph" w:customStyle="1" w:styleId="ScheduleTitle">
    <w:name w:val="Schedule Title"/>
    <w:basedOn w:val="Normal"/>
    <w:next w:val="SchedulePageTitle"/>
    <w:pPr>
      <w:jc w:val="center"/>
    </w:pPr>
    <w:rPr>
      <w:b/>
    </w:rPr>
  </w:style>
  <w:style w:type="paragraph" w:customStyle="1" w:styleId="Contents">
    <w:name w:val="Contents"/>
    <w:basedOn w:val="Normal"/>
    <w:next w:val="Normal"/>
    <w:pPr>
      <w:spacing w:after="480" w:line="240" w:lineRule="auto"/>
      <w:outlineLvl w:val="0"/>
    </w:pPr>
    <w:rPr>
      <w:sz w:val="40"/>
    </w:rPr>
  </w:style>
  <w:style w:type="paragraph" w:styleId="ListBullet">
    <w:name w:val="List Bullet"/>
    <w:basedOn w:val="Normal"/>
    <w:pPr>
      <w:numPr>
        <w:numId w:val="1"/>
      </w:numPr>
      <w:tabs>
        <w:tab w:val="clear" w:pos="-540"/>
      </w:tabs>
      <w:ind w:left="1440" w:hanging="720"/>
    </w:pPr>
  </w:style>
  <w:style w:type="paragraph" w:customStyle="1" w:styleId="Schedule1">
    <w:name w:val="Schedule 1"/>
    <w:basedOn w:val="Heading1"/>
    <w:pPr>
      <w:numPr>
        <w:ilvl w:val="2"/>
        <w:numId w:val="6"/>
      </w:numPr>
      <w:tabs>
        <w:tab w:val="clear" w:pos="864"/>
      </w:tabs>
      <w:ind w:left="720" w:hanging="720"/>
      <w:outlineLvl w:val="2"/>
    </w:pPr>
  </w:style>
  <w:style w:type="paragraph" w:customStyle="1" w:styleId="Schedule2">
    <w:name w:val="Schedule 2"/>
    <w:basedOn w:val="Heading2"/>
    <w:pPr>
      <w:numPr>
        <w:ilvl w:val="3"/>
        <w:numId w:val="6"/>
      </w:numPr>
      <w:tabs>
        <w:tab w:val="clear" w:pos="2160"/>
      </w:tabs>
      <w:ind w:left="720" w:hanging="720"/>
      <w:outlineLvl w:val="3"/>
    </w:pPr>
  </w:style>
  <w:style w:type="paragraph" w:customStyle="1" w:styleId="Schedule3">
    <w:name w:val="Schedule 3"/>
    <w:basedOn w:val="Heading3"/>
    <w:pPr>
      <w:numPr>
        <w:ilvl w:val="4"/>
        <w:numId w:val="6"/>
      </w:numPr>
      <w:tabs>
        <w:tab w:val="clear" w:pos="2880"/>
      </w:tabs>
      <w:ind w:left="1584" w:hanging="864"/>
      <w:outlineLvl w:val="4"/>
    </w:pPr>
  </w:style>
  <w:style w:type="paragraph" w:customStyle="1" w:styleId="Schedule4">
    <w:name w:val="Schedule 4"/>
    <w:basedOn w:val="Heading4"/>
    <w:pPr>
      <w:numPr>
        <w:ilvl w:val="5"/>
        <w:numId w:val="6"/>
      </w:numPr>
      <w:tabs>
        <w:tab w:val="clear" w:pos="3240"/>
      </w:tabs>
      <w:ind w:left="2707" w:hanging="1123"/>
      <w:outlineLvl w:val="5"/>
    </w:pPr>
  </w:style>
  <w:style w:type="paragraph" w:customStyle="1" w:styleId="Schedule5">
    <w:name w:val="Schedule 5"/>
    <w:basedOn w:val="Heading5"/>
    <w:pPr>
      <w:numPr>
        <w:ilvl w:val="6"/>
        <w:numId w:val="6"/>
      </w:numPr>
      <w:tabs>
        <w:tab w:val="clear" w:pos="3960"/>
      </w:tabs>
      <w:ind w:left="2707" w:hanging="1123"/>
      <w:outlineLvl w:val="6"/>
    </w:pPr>
  </w:style>
  <w:style w:type="paragraph" w:styleId="TOC2">
    <w:name w:val="toc 2"/>
    <w:basedOn w:val="Normal"/>
    <w:next w:val="Normal"/>
    <w:autoRedefine/>
    <w:semiHidden/>
    <w:pPr>
      <w:tabs>
        <w:tab w:val="left" w:pos="720"/>
        <w:tab w:val="right" w:pos="8505"/>
      </w:tabs>
      <w:spacing w:before="240" w:after="0" w:line="240" w:lineRule="exact"/>
      <w:ind w:left="720" w:hanging="720"/>
    </w:pPr>
    <w:rPr>
      <w:caps/>
      <w:noProof/>
    </w:rPr>
  </w:style>
  <w:style w:type="paragraph" w:customStyle="1" w:styleId="Schedule6">
    <w:name w:val="Schedule 6"/>
    <w:basedOn w:val="Heading6"/>
    <w:pPr>
      <w:numPr>
        <w:ilvl w:val="7"/>
        <w:numId w:val="6"/>
      </w:numPr>
      <w:tabs>
        <w:tab w:val="clear" w:pos="3600"/>
      </w:tabs>
      <w:ind w:left="3168" w:hanging="461"/>
      <w:outlineLvl w:val="7"/>
    </w:pPr>
  </w:style>
  <w:style w:type="paragraph" w:customStyle="1" w:styleId="Schedule7">
    <w:name w:val="Schedule 7"/>
    <w:basedOn w:val="Heading7"/>
    <w:pPr>
      <w:numPr>
        <w:ilvl w:val="8"/>
        <w:numId w:val="6"/>
      </w:numPr>
      <w:tabs>
        <w:tab w:val="clear" w:pos="3240"/>
      </w:tabs>
      <w:ind w:left="3168" w:hanging="461"/>
      <w:outlineLvl w:val="8"/>
    </w:pPr>
  </w:style>
  <w:style w:type="paragraph" w:styleId="TOC1">
    <w:name w:val="toc 1"/>
    <w:basedOn w:val="Normal"/>
    <w:next w:val="Normal"/>
    <w:autoRedefine/>
    <w:semiHidden/>
    <w:pPr>
      <w:tabs>
        <w:tab w:val="left" w:pos="720"/>
        <w:tab w:val="right" w:leader="underscore" w:pos="8505"/>
      </w:tabs>
      <w:spacing w:before="240" w:after="0" w:line="240" w:lineRule="auto"/>
      <w:ind w:left="720" w:hanging="720"/>
    </w:pPr>
    <w:rPr>
      <w:caps/>
      <w:noProof/>
    </w:rPr>
  </w:style>
  <w:style w:type="paragraph" w:styleId="TOC3">
    <w:name w:val="toc 3"/>
    <w:basedOn w:val="Normal"/>
    <w:next w:val="Normal"/>
    <w:autoRedefine/>
    <w:semiHidden/>
    <w:pPr>
      <w:tabs>
        <w:tab w:val="right" w:pos="8505"/>
      </w:tabs>
      <w:spacing w:after="0" w:line="240" w:lineRule="exact"/>
      <w:ind w:left="720"/>
    </w:pPr>
    <w:rPr>
      <w:noProof/>
    </w:rPr>
  </w:style>
  <w:style w:type="paragraph" w:styleId="TOC4">
    <w:name w:val="toc 4"/>
    <w:basedOn w:val="Normal"/>
    <w:next w:val="Normal"/>
    <w:autoRedefine/>
    <w:semiHidden/>
    <w:pPr>
      <w:tabs>
        <w:tab w:val="right" w:leader="underscore" w:pos="8505"/>
      </w:tabs>
      <w:spacing w:after="0" w:line="240" w:lineRule="exact"/>
      <w:ind w:left="720"/>
    </w:pPr>
  </w:style>
  <w:style w:type="paragraph" w:styleId="TOC5">
    <w:name w:val="toc 5"/>
    <w:basedOn w:val="TOC1"/>
    <w:next w:val="Normal"/>
    <w:autoRedefine/>
    <w:semiHidden/>
  </w:style>
  <w:style w:type="paragraph" w:styleId="TOC6">
    <w:name w:val="toc 6"/>
    <w:basedOn w:val="TOC7"/>
    <w:next w:val="Normal"/>
    <w:autoRedefine/>
    <w:semiHidden/>
  </w:style>
  <w:style w:type="paragraph" w:styleId="TOC7">
    <w:name w:val="toc 7"/>
    <w:basedOn w:val="Normal"/>
    <w:next w:val="Normal"/>
    <w:autoRedefine/>
    <w:semiHidden/>
    <w:pPr>
      <w:tabs>
        <w:tab w:val="left" w:pos="1440"/>
        <w:tab w:val="left" w:pos="1680"/>
        <w:tab w:val="right" w:pos="8505"/>
      </w:tabs>
      <w:spacing w:after="0" w:line="240" w:lineRule="auto"/>
      <w:ind w:left="1440" w:hanging="720"/>
    </w:pPr>
    <w:rPr>
      <w:noProof/>
    </w:r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customStyle="1" w:styleId="Restart">
    <w:name w:val="Restart"/>
    <w:basedOn w:val="Heading1"/>
    <w:next w:val="Heading1"/>
    <w:pPr>
      <w:numPr>
        <w:ilvl w:val="0"/>
      </w:numPr>
      <w:spacing w:after="0" w:line="14" w:lineRule="exact"/>
    </w:pPr>
    <w:rPr>
      <w:b/>
      <w:caps/>
    </w:rPr>
  </w:style>
  <w:style w:type="paragraph" w:customStyle="1" w:styleId="SchedulePageTitle">
    <w:name w:val="Schedule Page Title"/>
    <w:basedOn w:val="ScheduleTitle"/>
    <w:next w:val="Schedule1"/>
    <w:pPr>
      <w:numPr>
        <w:numId w:val="6"/>
      </w:numPr>
      <w:outlineLvl w:val="0"/>
    </w:pPr>
  </w:style>
  <w:style w:type="paragraph" w:styleId="ListNumber">
    <w:name w:val="List Number"/>
    <w:basedOn w:val="Normal"/>
    <w:pPr>
      <w:tabs>
        <w:tab w:val="num" w:pos="900"/>
      </w:tabs>
      <w:ind w:left="907" w:hanging="907"/>
      <w:outlineLvl w:val="1"/>
    </w:pPr>
  </w:style>
  <w:style w:type="paragraph" w:styleId="ListNumber2">
    <w:name w:val="List Number 2"/>
    <w:basedOn w:val="Normal"/>
    <w:pPr>
      <w:numPr>
        <w:ilvl w:val="2"/>
        <w:numId w:val="2"/>
      </w:numPr>
      <w:tabs>
        <w:tab w:val="clear" w:pos="864"/>
        <w:tab w:val="num" w:pos="720"/>
      </w:tabs>
      <w:ind w:left="720" w:hanging="720"/>
      <w:outlineLvl w:val="2"/>
    </w:pPr>
  </w:style>
  <w:style w:type="paragraph" w:styleId="ListNumber3">
    <w:name w:val="List Number 3"/>
    <w:basedOn w:val="Normal"/>
    <w:pPr>
      <w:numPr>
        <w:ilvl w:val="3"/>
        <w:numId w:val="2"/>
      </w:numPr>
      <w:tabs>
        <w:tab w:val="clear" w:pos="2160"/>
        <w:tab w:val="left" w:pos="1584"/>
      </w:tabs>
      <w:ind w:left="1584" w:hanging="864"/>
      <w:outlineLvl w:val="3"/>
    </w:pPr>
  </w:style>
  <w:style w:type="paragraph" w:styleId="ListNumber4">
    <w:name w:val="List Number 4"/>
    <w:basedOn w:val="Normal"/>
    <w:pPr>
      <w:numPr>
        <w:ilvl w:val="4"/>
        <w:numId w:val="2"/>
      </w:numPr>
      <w:tabs>
        <w:tab w:val="clear" w:pos="3240"/>
        <w:tab w:val="num" w:pos="2700"/>
      </w:tabs>
      <w:ind w:left="2707" w:hanging="1123"/>
      <w:outlineLvl w:val="4"/>
    </w:pPr>
  </w:style>
  <w:style w:type="paragraph" w:styleId="ListNumber5">
    <w:name w:val="List Number 5"/>
    <w:basedOn w:val="Normal"/>
    <w:pPr>
      <w:numPr>
        <w:ilvl w:val="5"/>
        <w:numId w:val="2"/>
      </w:numPr>
      <w:tabs>
        <w:tab w:val="clear" w:pos="3240"/>
        <w:tab w:val="num" w:pos="2700"/>
      </w:tabs>
      <w:ind w:left="2707" w:hanging="1123"/>
      <w:outlineLvl w:val="5"/>
    </w:pPr>
  </w:style>
  <w:style w:type="paragraph" w:customStyle="1" w:styleId="ListNumber6">
    <w:name w:val="List Number 6"/>
    <w:basedOn w:val="ListNumber5"/>
    <w:pPr>
      <w:numPr>
        <w:ilvl w:val="6"/>
      </w:numPr>
      <w:tabs>
        <w:tab w:val="clear" w:pos="3672"/>
        <w:tab w:val="num" w:pos="3150"/>
      </w:tabs>
      <w:ind w:left="3168" w:hanging="461"/>
      <w:outlineLvl w:val="6"/>
    </w:pPr>
  </w:style>
  <w:style w:type="paragraph" w:customStyle="1" w:styleId="ListNumber7">
    <w:name w:val="List Number 7"/>
    <w:basedOn w:val="ListNumber6"/>
    <w:pPr>
      <w:numPr>
        <w:ilvl w:val="7"/>
      </w:numPr>
      <w:tabs>
        <w:tab w:val="clear" w:pos="3384"/>
        <w:tab w:val="num" w:pos="3150"/>
      </w:tabs>
      <w:ind w:left="3168" w:hanging="461"/>
      <w:outlineLvl w:val="7"/>
    </w:pPr>
  </w:style>
  <w:style w:type="paragraph" w:customStyle="1" w:styleId="ListNumber1">
    <w:name w:val="List Number 1"/>
    <w:basedOn w:val="ListNumber"/>
    <w:pPr>
      <w:tabs>
        <w:tab w:val="clear" w:pos="900"/>
        <w:tab w:val="num" w:pos="720"/>
      </w:tabs>
      <w:ind w:left="720" w:hanging="720"/>
    </w:pPr>
  </w:style>
  <w:style w:type="paragraph" w:customStyle="1" w:styleId="TOCLevel2">
    <w:name w:val="TOC Level 2"/>
    <w:basedOn w:val="Heading2"/>
    <w:next w:val="Heading2"/>
    <w:pPr>
      <w:keepNext/>
    </w:pPr>
    <w:rPr>
      <w:b/>
    </w:rPr>
  </w:style>
  <w:style w:type="paragraph" w:customStyle="1" w:styleId="TOCLevel1">
    <w:name w:val="TOC Level 1"/>
    <w:basedOn w:val="Heading1"/>
    <w:next w:val="TOCLevel2"/>
    <w:pPr>
      <w:keepNext/>
      <w:tabs>
        <w:tab w:val="num" w:pos="720"/>
      </w:tabs>
    </w:pPr>
    <w:rPr>
      <w:b/>
      <w:caps/>
    </w:rPr>
  </w:style>
  <w:style w:type="paragraph" w:customStyle="1" w:styleId="TOCLevel3">
    <w:name w:val="TOC Level 3"/>
    <w:basedOn w:val="Heading3"/>
    <w:next w:val="Heading3"/>
    <w:pPr>
      <w:keepNext/>
    </w:pPr>
    <w:rPr>
      <w:b/>
    </w:rPr>
  </w:style>
  <w:style w:type="paragraph" w:customStyle="1" w:styleId="TOCLevel4">
    <w:name w:val="TOC Level 4"/>
    <w:basedOn w:val="Heading4"/>
    <w:next w:val="Heading4"/>
    <w:pPr>
      <w:keepNext/>
    </w:pPr>
    <w:rPr>
      <w:b/>
    </w:rPr>
  </w:style>
  <w:style w:type="paragraph" w:customStyle="1" w:styleId="TOCSchedule1">
    <w:name w:val="TOC Schedule 1"/>
    <w:basedOn w:val="Schedule1"/>
    <w:next w:val="TOCSchedule2"/>
    <w:pPr>
      <w:keepNext/>
    </w:pPr>
    <w:rPr>
      <w:b/>
      <w:caps/>
    </w:rPr>
  </w:style>
  <w:style w:type="paragraph" w:customStyle="1" w:styleId="TOCSchedule2">
    <w:name w:val="TOC Schedule 2"/>
    <w:basedOn w:val="Schedule2"/>
    <w:next w:val="Schedule2"/>
    <w:pPr>
      <w:keepNext/>
    </w:pPr>
    <w:rPr>
      <w:b/>
    </w:rPr>
  </w:style>
  <w:style w:type="paragraph" w:customStyle="1" w:styleId="TOCSchedule3">
    <w:name w:val="TOC Schedule 3"/>
    <w:basedOn w:val="Schedule3"/>
    <w:next w:val="Schedule3"/>
    <w:pPr>
      <w:keepNext/>
      <w:numPr>
        <w:ilvl w:val="0"/>
        <w:numId w:val="0"/>
      </w:numPr>
    </w:pPr>
    <w:rPr>
      <w:b/>
    </w:rPr>
  </w:style>
  <w:style w:type="paragraph" w:customStyle="1" w:styleId="TOCSchedule4">
    <w:name w:val="TOC Schedule 4"/>
    <w:basedOn w:val="Schedule4"/>
    <w:next w:val="Schedule4"/>
    <w:pPr>
      <w:keepNext/>
      <w:ind w:left="2705"/>
    </w:pPr>
    <w:rPr>
      <w:b/>
    </w:rPr>
  </w:style>
  <w:style w:type="paragraph" w:customStyle="1" w:styleId="LetterRefs2">
    <w:name w:val="LetterRefs2"/>
    <w:basedOn w:val="Normal"/>
    <w:pPr>
      <w:tabs>
        <w:tab w:val="left" w:pos="1132"/>
      </w:tabs>
      <w:spacing w:after="0" w:line="170" w:lineRule="atLeast"/>
    </w:pPr>
    <w:rPr>
      <w:sz w:val="16"/>
    </w:rPr>
  </w:style>
  <w:style w:type="paragraph" w:customStyle="1" w:styleId="col1Definition">
    <w:name w:val="col1Definition"/>
    <w:basedOn w:val="Definition"/>
    <w:pPr>
      <w:tabs>
        <w:tab w:val="clear" w:pos="4680"/>
      </w:tabs>
      <w:ind w:left="720" w:firstLine="0"/>
    </w:pPr>
  </w:style>
  <w:style w:type="paragraph" w:styleId="ListBullet2">
    <w:name w:val="List Bullet 2"/>
    <w:basedOn w:val="Normal"/>
    <w:pPr>
      <w:numPr>
        <w:numId w:val="3"/>
      </w:numPr>
      <w:tabs>
        <w:tab w:val="clear" w:pos="643"/>
        <w:tab w:val="left" w:pos="2268"/>
      </w:tabs>
      <w:ind w:left="2302" w:hanging="720"/>
    </w:pPr>
  </w:style>
  <w:style w:type="paragraph" w:customStyle="1" w:styleId="PartyDetail">
    <w:name w:val="Party Detail"/>
    <w:basedOn w:val="Normal"/>
    <w:pPr>
      <w:spacing w:after="0" w:line="240" w:lineRule="auto"/>
    </w:pPr>
    <w:rPr>
      <w:caps/>
    </w:rPr>
  </w:style>
  <w:style w:type="paragraph" w:customStyle="1" w:styleId="LetterRefs">
    <w:name w:val="LetterRefs"/>
    <w:basedOn w:val="Normal"/>
    <w:link w:val="LetterRefsChar"/>
    <w:pPr>
      <w:tabs>
        <w:tab w:val="left" w:pos="1132"/>
      </w:tabs>
      <w:spacing w:after="0"/>
    </w:pPr>
    <w:rPr>
      <w:b/>
      <w:sz w:val="16"/>
    </w:rPr>
  </w:style>
  <w:style w:type="paragraph" w:customStyle="1" w:styleId="frtAddress">
    <w:name w:val="frtAddress"/>
    <w:basedOn w:val="Normal"/>
    <w:pPr>
      <w:jc w:val="center"/>
    </w:pPr>
  </w:style>
  <w:style w:type="paragraph" w:customStyle="1" w:styleId="frtEmail">
    <w:name w:val="frtEmail"/>
    <w:basedOn w:val="Normal"/>
    <w:pPr>
      <w:jc w:val="center"/>
    </w:pPr>
  </w:style>
  <w:style w:type="paragraph" w:customStyle="1" w:styleId="frtRef">
    <w:name w:val="frtRef"/>
    <w:basedOn w:val="Normal"/>
    <w:pPr>
      <w:jc w:val="center"/>
    </w:pPr>
  </w:style>
  <w:style w:type="paragraph" w:customStyle="1" w:styleId="BackSheet1">
    <w:name w:val="BackSheet1"/>
    <w:basedOn w:val="Normal"/>
    <w:pPr>
      <w:tabs>
        <w:tab w:val="right" w:pos="4708"/>
      </w:tabs>
    </w:pPr>
    <w:rPr>
      <w:b/>
      <w:snapToGrid w:val="0"/>
    </w:rPr>
  </w:style>
  <w:style w:type="paragraph" w:customStyle="1" w:styleId="Backsheet2">
    <w:name w:val="Backsheet2"/>
    <w:basedOn w:val="Normal"/>
    <w:pPr>
      <w:pBdr>
        <w:top w:val="double" w:sz="4" w:space="12" w:color="auto"/>
        <w:bottom w:val="double" w:sz="4" w:space="12" w:color="auto"/>
      </w:pBdr>
      <w:tabs>
        <w:tab w:val="left" w:pos="-1094"/>
        <w:tab w:val="left" w:pos="-720"/>
        <w:tab w:val="left" w:pos="0"/>
        <w:tab w:val="left" w:pos="720"/>
        <w:tab w:val="left" w:pos="1584"/>
        <w:tab w:val="left" w:pos="2700"/>
        <w:tab w:val="left" w:pos="3150"/>
      </w:tabs>
      <w:spacing w:before="240"/>
      <w:jc w:val="center"/>
    </w:pPr>
    <w:rPr>
      <w:b/>
      <w:caps/>
      <w:snapToGrid w:val="0"/>
    </w:rPr>
  </w:style>
  <w:style w:type="paragraph" w:customStyle="1" w:styleId="Backsheet3">
    <w:name w:val="Backsheet3"/>
    <w:basedOn w:val="Normal"/>
    <w:pPr>
      <w:tabs>
        <w:tab w:val="left" w:pos="-1094"/>
        <w:tab w:val="left" w:pos="-720"/>
        <w:tab w:val="left" w:pos="0"/>
        <w:tab w:val="left" w:pos="720"/>
        <w:tab w:val="left" w:pos="1584"/>
        <w:tab w:val="left" w:pos="2700"/>
        <w:tab w:val="left" w:pos="3150"/>
      </w:tabs>
      <w:spacing w:after="0"/>
      <w:jc w:val="center"/>
    </w:pPr>
    <w:rPr>
      <w:snapToGrid w:val="0"/>
    </w:rPr>
  </w:style>
  <w:style w:type="paragraph" w:customStyle="1" w:styleId="NormalS">
    <w:name w:val="NormalS"/>
    <w:basedOn w:val="Normal"/>
    <w:pPr>
      <w:spacing w:after="0"/>
    </w:pPr>
  </w:style>
  <w:style w:type="paragraph" w:customStyle="1" w:styleId="FrtCounterPart">
    <w:name w:val="FrtCounterPart"/>
    <w:basedOn w:val="NormalS"/>
    <w:rPr>
      <w:b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spacing w:after="0"/>
      <w:ind w:left="2880"/>
    </w:pPr>
  </w:style>
  <w:style w:type="paragraph" w:styleId="EnvelopeReturn">
    <w:name w:val="envelope return"/>
    <w:basedOn w:val="Normal"/>
    <w:pPr>
      <w:spacing w:after="0"/>
    </w:pPr>
  </w:style>
  <w:style w:type="paragraph" w:customStyle="1" w:styleId="Definition">
    <w:name w:val="Definition"/>
    <w:basedOn w:val="Normal"/>
    <w:pPr>
      <w:tabs>
        <w:tab w:val="left" w:pos="4680"/>
      </w:tabs>
      <w:ind w:left="4680" w:hanging="3960"/>
    </w:pPr>
    <w:rPr>
      <w:b/>
    </w:r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customStyle="1" w:styleId="col2Definition">
    <w:name w:val="col2Definition"/>
    <w:basedOn w:val="Definition"/>
    <w:pPr>
      <w:tabs>
        <w:tab w:val="clear" w:pos="4680"/>
      </w:tabs>
      <w:ind w:left="0" w:firstLine="0"/>
    </w:pPr>
    <w:rPr>
      <w:b w:val="0"/>
    </w:rPr>
  </w:style>
  <w:style w:type="paragraph" w:customStyle="1" w:styleId="FrontNormal">
    <w:name w:val="FrontNormal"/>
    <w:basedOn w:val="Normal"/>
    <w:pPr>
      <w:pBdr>
        <w:bottom w:val="single" w:sz="8" w:space="1" w:color="auto"/>
      </w:pBdr>
      <w:tabs>
        <w:tab w:val="right" w:pos="7290"/>
      </w:tabs>
      <w:ind w:left="1620" w:right="1736"/>
    </w:pPr>
    <w:rPr>
      <w:b/>
    </w:rPr>
  </w:style>
  <w:style w:type="paragraph" w:customStyle="1" w:styleId="TableHeading2">
    <w:name w:val="Table Heading 2"/>
    <w:basedOn w:val="Heading2"/>
    <w:pPr>
      <w:numPr>
        <w:ilvl w:val="0"/>
        <w:numId w:val="0"/>
      </w:numPr>
      <w:tabs>
        <w:tab w:val="clear" w:pos="720"/>
        <w:tab w:val="num" w:pos="1080"/>
      </w:tabs>
      <w:ind w:left="1077" w:hanging="862"/>
    </w:pPr>
  </w:style>
  <w:style w:type="paragraph" w:customStyle="1" w:styleId="RestartSchedules">
    <w:name w:val="Restart Schedules"/>
    <w:basedOn w:val="Restart"/>
    <w:next w:val="Schedule1"/>
    <w:pPr>
      <w:numPr>
        <w:ilvl w:val="1"/>
        <w:numId w:val="6"/>
      </w:numPr>
      <w:outlineLvl w:val="1"/>
    </w:pPr>
  </w:style>
  <w:style w:type="paragraph" w:customStyle="1" w:styleId="ScheduleDot">
    <w:name w:val="Schedule Dot"/>
    <w:basedOn w:val="Schedule"/>
    <w:next w:val="ScheduleTitle"/>
  </w:style>
  <w:style w:type="paragraph" w:customStyle="1" w:styleId="SubScheduleDot">
    <w:name w:val="Sub Schedule Dot"/>
    <w:basedOn w:val="ScheduleDot"/>
    <w:next w:val="SubScheduleTitle"/>
  </w:style>
  <w:style w:type="paragraph" w:customStyle="1" w:styleId="SubSchedulePageTitle">
    <w:name w:val="Sub Schedule Page Title"/>
    <w:basedOn w:val="SchedulePageTitle"/>
    <w:next w:val="Schedule1"/>
  </w:style>
  <w:style w:type="paragraph" w:customStyle="1" w:styleId="SubScheduleTitle">
    <w:name w:val="Sub Schedule Title"/>
    <w:basedOn w:val="ScheduleTitle"/>
    <w:next w:val="SubSchedulePageTitle"/>
  </w:style>
  <w:style w:type="paragraph" w:customStyle="1" w:styleId="SubSchedule">
    <w:name w:val="Sub Schedule"/>
    <w:basedOn w:val="Schedule"/>
    <w:next w:val="SubScheduleTitle"/>
  </w:style>
  <w:style w:type="paragraph" w:customStyle="1" w:styleId="TableHeading1">
    <w:name w:val="Table Heading 1"/>
    <w:basedOn w:val="Heading1"/>
    <w:pPr>
      <w:numPr>
        <w:ilvl w:val="0"/>
        <w:numId w:val="0"/>
      </w:numPr>
      <w:tabs>
        <w:tab w:val="left" w:pos="1350"/>
      </w:tabs>
      <w:ind w:left="811"/>
    </w:pPr>
  </w:style>
  <w:style w:type="paragraph" w:customStyle="1" w:styleId="Skip">
    <w:name w:val="Skip"/>
    <w:basedOn w:val="Normal"/>
    <w:pPr>
      <w:spacing w:after="0" w:line="20" w:lineRule="exact"/>
    </w:pPr>
  </w:style>
  <w:style w:type="paragraph" w:customStyle="1" w:styleId="Person">
    <w:name w:val="Person"/>
    <w:basedOn w:val="Normal"/>
    <w:pPr>
      <w:ind w:left="2160"/>
    </w:pPr>
    <w:rPr>
      <w:b/>
      <w:caps/>
      <w:sz w:val="24"/>
    </w:rPr>
  </w:style>
  <w:style w:type="paragraph" w:customStyle="1" w:styleId="LitCoverDetails">
    <w:name w:val="LitCoverDetails"/>
    <w:basedOn w:val="Normal"/>
    <w:pPr>
      <w:spacing w:before="240" w:line="240" w:lineRule="auto"/>
      <w:jc w:val="center"/>
    </w:pPr>
    <w:rPr>
      <w:b/>
      <w:caps/>
    </w:rPr>
  </w:style>
  <w:style w:type="paragraph" w:customStyle="1" w:styleId="litRight">
    <w:name w:val="litRight"/>
    <w:basedOn w:val="Normal"/>
    <w:pPr>
      <w:spacing w:line="240" w:lineRule="auto"/>
      <w:jc w:val="right"/>
    </w:pPr>
    <w:rPr>
      <w:b/>
    </w:rPr>
  </w:style>
  <w:style w:type="paragraph" w:customStyle="1" w:styleId="frtLogo">
    <w:name w:val="frtLogo"/>
    <w:basedOn w:val="Normal"/>
    <w:pPr>
      <w:spacing w:after="120" w:line="240" w:lineRule="auto"/>
      <w:ind w:left="-108"/>
      <w:jc w:val="center"/>
    </w:pPr>
    <w:rPr>
      <w:rFonts w:ascii="Olswang Logo" w:hAnsi="Olswang Logo"/>
      <w:b/>
      <w:noProof/>
      <w:position w:val="10"/>
      <w:sz w:val="44"/>
    </w:rPr>
  </w:style>
  <w:style w:type="paragraph" w:customStyle="1" w:styleId="PartyDetail0">
    <w:name w:val="PartyDetail"/>
    <w:basedOn w:val="BackSheet1"/>
    <w:pPr>
      <w:tabs>
        <w:tab w:val="clear" w:pos="4708"/>
      </w:tabs>
      <w:spacing w:after="0"/>
      <w:jc w:val="left"/>
    </w:pPr>
    <w:rPr>
      <w:b w:val="0"/>
      <w:caps/>
      <w:sz w:val="24"/>
      <w:szCs w:val="24"/>
    </w:rPr>
  </w:style>
  <w:style w:type="paragraph" w:customStyle="1" w:styleId="StylePartyDetailBold">
    <w:name w:val="Style PartyDetail + Bold"/>
    <w:basedOn w:val="PartyDetail0"/>
    <w:rPr>
      <w:b/>
      <w:bCs/>
      <w:caps w:val="0"/>
    </w:rPr>
  </w:style>
  <w:style w:type="paragraph" w:customStyle="1" w:styleId="ContentTitle">
    <w:name w:val="ContentTitle"/>
    <w:basedOn w:val="Restart"/>
    <w:pPr>
      <w:numPr>
        <w:numId w:val="0"/>
      </w:numPr>
      <w:tabs>
        <w:tab w:val="clear" w:pos="720"/>
        <w:tab w:val="right" w:pos="8505"/>
      </w:tabs>
      <w:spacing w:after="240" w:line="360" w:lineRule="auto"/>
    </w:pPr>
    <w:rPr>
      <w:caps w:val="0"/>
      <w:kern w:val="0"/>
    </w:rPr>
  </w:style>
  <w:style w:type="paragraph" w:customStyle="1" w:styleId="LogoText">
    <w:name w:val="LogoText"/>
    <w:basedOn w:val="Normal"/>
    <w:pPr>
      <w:spacing w:before="40" w:after="0" w:line="170" w:lineRule="exact"/>
    </w:pPr>
    <w:rPr>
      <w:sz w:val="16"/>
    </w:rPr>
  </w:style>
  <w:style w:type="paragraph" w:styleId="FootnoteText">
    <w:name w:val="footnote text"/>
    <w:basedOn w:val="Normal"/>
    <w:semiHidden/>
    <w:pPr>
      <w:spacing w:line="240" w:lineRule="auto"/>
    </w:pPr>
    <w:rPr>
      <w:sz w:val="16"/>
    </w:rPr>
  </w:style>
  <w:style w:type="paragraph" w:styleId="CommentText">
    <w:name w:val="annotation text"/>
    <w:basedOn w:val="Normal"/>
    <w:semiHidden/>
    <w:rPr>
      <w:position w:val="2"/>
    </w:rPr>
  </w:style>
  <w:style w:type="character" w:styleId="FootnoteReference">
    <w:name w:val="footnote reference"/>
    <w:semiHidden/>
    <w:rPr>
      <w:sz w:val="16"/>
      <w:vertAlign w:val="superscript"/>
    </w:rPr>
  </w:style>
  <w:style w:type="paragraph" w:customStyle="1" w:styleId="PartyDetailBold">
    <w:name w:val="PartyDetail + Bold"/>
    <w:basedOn w:val="PartyDetail0"/>
    <w:rPr>
      <w:b/>
      <w:bCs/>
    </w:rPr>
  </w:style>
  <w:style w:type="paragraph" w:customStyle="1" w:styleId="PartyDetails">
    <w:name w:val="PartyDetails"/>
    <w:basedOn w:val="PartyDetail0"/>
  </w:style>
  <w:style w:type="paragraph" w:customStyle="1" w:styleId="PartyDetailslowercase">
    <w:name w:val="PartyDetails(lowercase)"/>
    <w:basedOn w:val="PartyDetail0"/>
    <w:rPr>
      <w:caps w:val="0"/>
    </w:rPr>
  </w:style>
  <w:style w:type="paragraph" w:customStyle="1" w:styleId="LITFrontSheetHeader">
    <w:name w:val="LIT FrontSheet Header"/>
    <w:basedOn w:val="Normal"/>
    <w:pPr>
      <w:tabs>
        <w:tab w:val="right" w:pos="9000"/>
      </w:tabs>
      <w:spacing w:line="240" w:lineRule="auto"/>
    </w:pPr>
    <w:rPr>
      <w:b/>
      <w:caps/>
    </w:rPr>
  </w:style>
  <w:style w:type="paragraph" w:customStyle="1" w:styleId="LitFrontSheetPlaintiff">
    <w:name w:val="Lit FrontSheet Plaintiff"/>
    <w:basedOn w:val="Normal"/>
    <w:pPr>
      <w:spacing w:line="240" w:lineRule="auto"/>
      <w:jc w:val="center"/>
    </w:pPr>
    <w:rPr>
      <w:b/>
    </w:rPr>
  </w:style>
  <w:style w:type="paragraph" w:customStyle="1" w:styleId="LitStandard">
    <w:name w:val="Lit Standard"/>
    <w:basedOn w:val="litRight"/>
    <w:pPr>
      <w:jc w:val="center"/>
    </w:pPr>
  </w:style>
  <w:style w:type="paragraph" w:customStyle="1" w:styleId="StyleBacksheet2Before0ptAfter0pt">
    <w:name w:val="Style Backsheet2 + Before:  0 pt After:  0 pt"/>
    <w:basedOn w:val="Backsheet2"/>
    <w:pPr>
      <w:pBdr>
        <w:top w:val="single" w:sz="12" w:space="12" w:color="auto"/>
        <w:bottom w:val="single" w:sz="12" w:space="12" w:color="auto"/>
      </w:pBdr>
      <w:spacing w:before="0" w:after="120" w:line="240" w:lineRule="auto"/>
    </w:pPr>
    <w:rPr>
      <w:bCs/>
    </w:rPr>
  </w:style>
  <w:style w:type="table" w:styleId="TableGrid">
    <w:name w:val="Table Grid"/>
    <w:basedOn w:val="TableNormal"/>
    <w:pPr>
      <w:spacing w:after="240" w:line="30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tFrontSheetheader">
    <w:name w:val="Lot FrontSheet header"/>
    <w:basedOn w:val="LITFrontSheetHeader"/>
    <w:rPr>
      <w:caps w:val="0"/>
    </w:rPr>
  </w:style>
  <w:style w:type="paragraph" w:customStyle="1" w:styleId="PARTIES">
    <w:name w:val="PARTIES"/>
    <w:basedOn w:val="PartyDetail0"/>
    <w:pPr>
      <w:spacing w:after="360"/>
    </w:pPr>
  </w:style>
  <w:style w:type="paragraph" w:styleId="ListBullet3">
    <w:name w:val="List Bullet 3"/>
    <w:basedOn w:val="Normal"/>
    <w:pPr>
      <w:numPr>
        <w:numId w:val="4"/>
      </w:numPr>
      <w:tabs>
        <w:tab w:val="left" w:pos="3402"/>
      </w:tabs>
      <w:ind w:left="3425" w:hanging="720"/>
    </w:pPr>
  </w:style>
  <w:style w:type="paragraph" w:styleId="ListBullet4">
    <w:name w:val="List Bullet 4"/>
    <w:basedOn w:val="Normal"/>
    <w:pPr>
      <w:numPr>
        <w:numId w:val="5"/>
      </w:numPr>
      <w:tabs>
        <w:tab w:val="left" w:pos="3686"/>
      </w:tabs>
      <w:ind w:left="3623" w:hanging="459"/>
    </w:pPr>
  </w:style>
  <w:style w:type="paragraph" w:customStyle="1" w:styleId="ListBullet0">
    <w:name w:val="List Bullet 0"/>
    <w:basedOn w:val="ListBullet"/>
    <w:pPr>
      <w:ind w:left="720"/>
    </w:pPr>
  </w:style>
  <w:style w:type="paragraph" w:customStyle="1" w:styleId="8pt">
    <w:name w:val="8pt"/>
    <w:basedOn w:val="Normal"/>
    <w:pPr>
      <w:spacing w:line="220" w:lineRule="exact"/>
    </w:pPr>
    <w:rPr>
      <w:rFonts w:ascii="NewBskvll BT" w:hAnsi="NewBskvll BT"/>
      <w:sz w:val="16"/>
    </w:rPr>
  </w:style>
  <w:style w:type="paragraph" w:customStyle="1" w:styleId="Address">
    <w:name w:val="Address"/>
    <w:basedOn w:val="Normal"/>
    <w:rsid w:val="00B71790"/>
    <w:pPr>
      <w:spacing w:after="0"/>
      <w:jc w:val="left"/>
    </w:pPr>
    <w:rPr>
      <w:position w:val="10"/>
    </w:rPr>
  </w:style>
  <w:style w:type="paragraph" w:customStyle="1" w:styleId="LetterRefs3">
    <w:name w:val="LetterRefs3"/>
    <w:basedOn w:val="LetterRefs2"/>
    <w:link w:val="LetterRefs3Char"/>
    <w:rsid w:val="00B71790"/>
    <w:pPr>
      <w:spacing w:line="300" w:lineRule="atLeast"/>
    </w:pPr>
    <w:rPr>
      <w:b/>
      <w:noProof/>
      <w:position w:val="10"/>
    </w:rPr>
  </w:style>
  <w:style w:type="paragraph" w:customStyle="1" w:styleId="LetterRefs10pt">
    <w:name w:val="LetterRefs (10pt)"/>
    <w:basedOn w:val="LetterRefs"/>
    <w:rsid w:val="00B71790"/>
    <w:rPr>
      <w:sz w:val="20"/>
    </w:rPr>
  </w:style>
  <w:style w:type="paragraph" w:customStyle="1" w:styleId="Normalbold">
    <w:name w:val="Normal (bold)"/>
    <w:basedOn w:val="Normal"/>
    <w:rsid w:val="00B71790"/>
    <w:rPr>
      <w:b/>
    </w:rPr>
  </w:style>
  <w:style w:type="character" w:customStyle="1" w:styleId="LetterRefsChar">
    <w:name w:val="LetterRefs Char"/>
    <w:link w:val="LetterRefs"/>
    <w:rsid w:val="00B71790"/>
    <w:rPr>
      <w:rFonts w:ascii="Arial" w:hAnsi="Arial"/>
      <w:b/>
      <w:sz w:val="16"/>
      <w:lang w:val="en-GB" w:eastAsia="en-US" w:bidi="ar-SA"/>
    </w:rPr>
  </w:style>
  <w:style w:type="character" w:customStyle="1" w:styleId="LetterRefs3Char">
    <w:name w:val="LetterRefs3 Char"/>
    <w:link w:val="LetterRefs3"/>
    <w:rsid w:val="00B71790"/>
    <w:rPr>
      <w:rFonts w:ascii="Arial" w:hAnsi="Arial"/>
      <w:b/>
      <w:noProof/>
      <w:position w:val="10"/>
      <w:sz w:val="16"/>
      <w:lang w:val="en-GB" w:eastAsia="en-US" w:bidi="ar-SA"/>
    </w:rPr>
  </w:style>
  <w:style w:type="paragraph" w:customStyle="1" w:styleId="FooterBold">
    <w:name w:val="Footer (Bold)"/>
    <w:basedOn w:val="Footer"/>
    <w:rsid w:val="00B71790"/>
    <w:pPr>
      <w:tabs>
        <w:tab w:val="clear" w:pos="4150"/>
        <w:tab w:val="clear" w:pos="8505"/>
        <w:tab w:val="center" w:pos="4153"/>
        <w:tab w:val="right" w:pos="8306"/>
      </w:tabs>
      <w:jc w:val="left"/>
    </w:pPr>
    <w:rPr>
      <w:b/>
    </w:rPr>
  </w:style>
  <w:style w:type="character" w:styleId="Hyperlink">
    <w:name w:val="Hyperlink"/>
    <w:rsid w:val="0022424F"/>
    <w:rPr>
      <w:color w:val="0000FF"/>
      <w:u w:val="single"/>
    </w:rPr>
  </w:style>
  <w:style w:type="paragraph" w:customStyle="1" w:styleId="CharChar1Char">
    <w:name w:val="Char Char1 Char"/>
    <w:basedOn w:val="Normal"/>
    <w:rsid w:val="0022424F"/>
    <w:pPr>
      <w:spacing w:after="160" w:line="240" w:lineRule="exact"/>
      <w:jc w:val="left"/>
    </w:pPr>
    <w:rPr>
      <w:rFonts w:ascii="Verdana" w:hAnsi="Verdana" w:cs="Verdana"/>
      <w:lang w:val="en-US"/>
    </w:rPr>
  </w:style>
  <w:style w:type="character" w:styleId="FollowedHyperlink">
    <w:name w:val="FollowedHyperlink"/>
    <w:rsid w:val="00C8162B"/>
    <w:rPr>
      <w:color w:val="800080"/>
      <w:u w:val="single"/>
    </w:rPr>
  </w:style>
  <w:style w:type="character" w:styleId="Emphasis">
    <w:name w:val="Emphasis"/>
    <w:uiPriority w:val="20"/>
    <w:qFormat/>
    <w:rsid w:val="002A43A9"/>
    <w:rPr>
      <w:i/>
      <w:iCs/>
    </w:rPr>
  </w:style>
  <w:style w:type="paragraph" w:styleId="BalloonText">
    <w:name w:val="Balloon Text"/>
    <w:basedOn w:val="Normal"/>
    <w:semiHidden/>
    <w:rsid w:val="009C1583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E23E61"/>
    <w:rPr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E23E61"/>
    <w:rPr>
      <w:b/>
      <w:bCs/>
      <w:position w:val="0"/>
    </w:rPr>
  </w:style>
  <w:style w:type="character" w:customStyle="1" w:styleId="BodyTextChar">
    <w:name w:val="Body Text Char"/>
    <w:link w:val="BodyText"/>
    <w:rsid w:val="00435E35"/>
    <w:rPr>
      <w:rFonts w:ascii="Arial" w:hAnsi="Arial"/>
      <w:lang w:val="en-GB"/>
    </w:rPr>
  </w:style>
  <w:style w:type="paragraph" w:styleId="ListParagraph">
    <w:name w:val="List Paragraph"/>
    <w:basedOn w:val="Normal"/>
    <w:uiPriority w:val="34"/>
    <w:qFormat/>
    <w:rsid w:val="0018540E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</w:rPr>
  </w:style>
  <w:style w:type="character" w:customStyle="1" w:styleId="apple-converted-space">
    <w:name w:val="apple-converted-space"/>
    <w:rsid w:val="00073630"/>
  </w:style>
  <w:style w:type="paragraph" w:styleId="NormalWeb">
    <w:name w:val="Normal (Web)"/>
    <w:basedOn w:val="Normal"/>
    <w:uiPriority w:val="99"/>
    <w:unhideWhenUsed/>
    <w:rsid w:val="00BF18F8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val="en-SG" w:eastAsia="en-SG"/>
    </w:rPr>
  </w:style>
  <w:style w:type="character" w:customStyle="1" w:styleId="FooterChar">
    <w:name w:val="Footer Char"/>
    <w:link w:val="Footer"/>
    <w:uiPriority w:val="99"/>
    <w:rsid w:val="00BB7C93"/>
    <w:rPr>
      <w:rFonts w:ascii="Arial" w:hAnsi="Arial"/>
      <w:sz w:val="16"/>
      <w:lang w:val="en-GB" w:eastAsia="en-US"/>
    </w:rPr>
  </w:style>
  <w:style w:type="character" w:customStyle="1" w:styleId="il">
    <w:name w:val="il"/>
    <w:rsid w:val="001415D2"/>
  </w:style>
  <w:style w:type="character" w:customStyle="1" w:styleId="renderedqtext">
    <w:name w:val="rendered_qtext"/>
    <w:basedOn w:val="DefaultParagraphFont"/>
    <w:rsid w:val="00BF195E"/>
  </w:style>
  <w:style w:type="paragraph" w:styleId="TOCHeading">
    <w:name w:val="TOC Heading"/>
    <w:basedOn w:val="Heading1"/>
    <w:next w:val="Normal"/>
    <w:uiPriority w:val="39"/>
    <w:unhideWhenUsed/>
    <w:qFormat/>
    <w:rsid w:val="00055E46"/>
    <w:pPr>
      <w:keepNext/>
      <w:keepLines/>
      <w:numPr>
        <w:ilvl w:val="0"/>
        <w:numId w:val="0"/>
      </w:numPr>
      <w:tabs>
        <w:tab w:val="clear" w:pos="720"/>
      </w:tabs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32"/>
      <w:szCs w:val="32"/>
      <w:lang w:val="en-US"/>
    </w:rPr>
  </w:style>
  <w:style w:type="paragraph" w:styleId="Revision">
    <w:name w:val="Revision"/>
    <w:hidden/>
    <w:uiPriority w:val="99"/>
    <w:semiHidden/>
    <w:rsid w:val="00E44DF0"/>
    <w:rPr>
      <w:rFonts w:ascii="Arial" w:hAnsi="Arial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83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26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68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79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3043">
                          <w:marLeft w:val="405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172632"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805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559314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1095940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341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269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2680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1239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97162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514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2919800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5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4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4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6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57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4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90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69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61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61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26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41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3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1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microsoft.com/office/2007/relationships/hdphoto" Target="media/hdphoto10.wdp"/><Relationship Id="rId26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cid:f_k7bhsjfv0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0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cid:f_k7bhsjfv0" TargetMode="External"/><Relationship Id="rId22" Type="http://schemas.openxmlformats.org/officeDocument/2006/relationships/footer" Target="footer2.xml"/><Relationship Id="rId27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llyerlaw.com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STYL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F7E2852F1C4042B75087A5E4B5ECBA" ma:contentTypeVersion="13" ma:contentTypeDescription="Create a new document." ma:contentTypeScope="" ma:versionID="24f24012408d7fd88eabc6038a1e33b1">
  <xsd:schema xmlns:xsd="http://www.w3.org/2001/XMLSchema" xmlns:xs="http://www.w3.org/2001/XMLSchema" xmlns:p="http://schemas.microsoft.com/office/2006/metadata/properties" xmlns:ns3="2d551e16-8a99-4173-b386-f57abb4de5a1" xmlns:ns4="5d848b3b-2e78-4542-b94f-49992a1d692a" targetNamespace="http://schemas.microsoft.com/office/2006/metadata/properties" ma:root="true" ma:fieldsID="7c391691c9eafb9bb6202fb293a140c4" ns3:_="" ns4:_="">
    <xsd:import namespace="2d551e16-8a99-4173-b386-f57abb4de5a1"/>
    <xsd:import namespace="5d848b3b-2e78-4542-b94f-49992a1d692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551e16-8a99-4173-b386-f57abb4de5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848b3b-2e78-4542-b94f-49992a1d692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79A359-079A-4B42-869E-3A3D98232D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551e16-8a99-4173-b386-f57abb4de5a1"/>
    <ds:schemaRef ds:uri="5d848b3b-2e78-4542-b94f-49992a1d69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ED4C38-75BB-43B0-8004-D036AC3E64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79041E-D369-4A91-A241-4282BA3C6F3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C677FEF-2C70-4F29-A02B-504AFFEA5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STYLE</Template>
  <TotalTime>52</TotalTime>
  <Pages>1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7167951.v1</vt:lpstr>
    </vt:vector>
  </TitlesOfParts>
  <Company>Olswang</Company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7167951.v1</dc:title>
  <dc:subject/>
  <dc:creator>Collyer Law LLC</dc:creator>
  <cp:keywords/>
  <dc:description>Style template for London</dc:description>
  <cp:lastModifiedBy>Azmul Haque</cp:lastModifiedBy>
  <cp:revision>6</cp:revision>
  <cp:lastPrinted>2019-05-13T07:28:00Z</cp:lastPrinted>
  <dcterms:created xsi:type="dcterms:W3CDTF">2020-03-09T02:00:00Z</dcterms:created>
  <dcterms:modified xsi:type="dcterms:W3CDTF">2020-03-09T02:54:00Z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Chai &amp; Chai Limited</vt:lpwstr>
  </property>
  <property fmtid="{D5CDD505-2E9C-101B-9397-08002B2CF9AE}" pid="3" name="Document number">
    <vt:lpwstr>10003502-2</vt:lpwstr>
  </property>
  <property fmtid="{D5CDD505-2E9C-101B-9397-08002B2CF9AE}" pid="4" name="DocName">
    <vt:lpwstr/>
  </property>
  <property fmtid="{D5CDD505-2E9C-101B-9397-08002B2CF9AE}" pid="5" name="ClientId">
    <vt:lpwstr>ClientId</vt:lpwstr>
  </property>
  <property fmtid="{D5CDD505-2E9C-101B-9397-08002B2CF9AE}" pid="6" name="ClientName">
    <vt:lpwstr>ClientName</vt:lpwstr>
  </property>
  <property fmtid="{D5CDD505-2E9C-101B-9397-08002B2CF9AE}" pid="7" name="MatterId">
    <vt:lpwstr>MatterId</vt:lpwstr>
  </property>
  <property fmtid="{D5CDD505-2E9C-101B-9397-08002B2CF9AE}" pid="8" name="MatterName">
    <vt:lpwstr>MatterName</vt:lpwstr>
  </property>
  <property fmtid="{D5CDD505-2E9C-101B-9397-08002B2CF9AE}" pid="9" name="AuthorId">
    <vt:lpwstr>LBY</vt:lpwstr>
  </property>
  <property fmtid="{D5CDD505-2E9C-101B-9397-08002B2CF9AE}" pid="10" name="AuthorName">
    <vt:lpwstr>Lucy Berry</vt:lpwstr>
  </property>
  <property fmtid="{D5CDD505-2E9C-101B-9397-08002B2CF9AE}" pid="11" name="TypistId">
    <vt:lpwstr>LBY</vt:lpwstr>
  </property>
  <property fmtid="{D5CDD505-2E9C-101B-9397-08002B2CF9AE}" pid="12" name="TypistName">
    <vt:lpwstr>Lucy Berry</vt:lpwstr>
  </property>
  <property fmtid="{D5CDD505-2E9C-101B-9397-08002B2CF9AE}" pid="13" name="Type">
    <vt:lpwstr>WORD</vt:lpwstr>
  </property>
  <property fmtid="{D5CDD505-2E9C-101B-9397-08002B2CF9AE}" pid="14" name="DirLine">
    <vt:lpwstr>DirectLine</vt:lpwstr>
  </property>
  <property fmtid="{D5CDD505-2E9C-101B-9397-08002B2CF9AE}" pid="15" name="Library">
    <vt:lpwstr>WKS_Singapore</vt:lpwstr>
  </property>
  <property fmtid="{D5CDD505-2E9C-101B-9397-08002B2CF9AE}" pid="16" name="Version">
    <vt:lpwstr>2</vt:lpwstr>
  </property>
  <property fmtid="{D5CDD505-2E9C-101B-9397-08002B2CF9AE}" pid="17" name="ContentTypeId">
    <vt:lpwstr>0x01010071F7E2852F1C4042B75087A5E4B5ECBA</vt:lpwstr>
  </property>
</Properties>
</file>